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B2E57" w14:textId="77777777" w:rsidR="001D3508" w:rsidRPr="00BB57A6" w:rsidRDefault="001D3508">
      <w:pPr>
        <w:rPr>
          <w:rFonts w:ascii="Gadugi" w:hAnsi="Gadugi"/>
        </w:rPr>
      </w:pPr>
    </w:p>
    <w:tbl>
      <w:tblPr>
        <w:tblStyle w:val="TableGrid"/>
        <w:tblpPr w:leftFromText="180" w:rightFromText="180" w:vertAnchor="text" w:horzAnchor="margin" w:tblpY="16"/>
        <w:tblW w:w="10658" w:type="dxa"/>
        <w:tblLook w:val="04A0" w:firstRow="1" w:lastRow="0" w:firstColumn="1" w:lastColumn="0" w:noHBand="0" w:noVBand="1"/>
      </w:tblPr>
      <w:tblGrid>
        <w:gridCol w:w="1626"/>
        <w:gridCol w:w="4895"/>
        <w:gridCol w:w="1701"/>
        <w:gridCol w:w="2410"/>
        <w:gridCol w:w="26"/>
      </w:tblGrid>
      <w:tr w:rsidR="003D1E76" w:rsidRPr="00BB57A6" w14:paraId="23A0FA8C" w14:textId="77777777" w:rsidTr="00661ADD">
        <w:trPr>
          <w:gridAfter w:val="1"/>
          <w:wAfter w:w="26" w:type="dxa"/>
          <w:trHeight w:val="1993"/>
        </w:trPr>
        <w:tc>
          <w:tcPr>
            <w:tcW w:w="10632" w:type="dxa"/>
            <w:gridSpan w:val="4"/>
            <w:tcBorders>
              <w:top w:val="nil"/>
              <w:left w:val="nil"/>
              <w:bottom w:val="single" w:sz="12" w:space="0" w:color="auto"/>
              <w:right w:val="nil"/>
            </w:tcBorders>
            <w:vAlign w:val="center"/>
          </w:tcPr>
          <w:p w14:paraId="0E912DA1" w14:textId="4FA0E385" w:rsidR="00CC539A" w:rsidRPr="00CC539A" w:rsidRDefault="00CC539A" w:rsidP="00CC539A">
            <w:pPr>
              <w:ind w:left="461"/>
              <w:jc w:val="center"/>
              <w:rPr>
                <w:rFonts w:ascii="Calibri" w:hAnsi="Calibri" w:cs="Calibri"/>
                <w:b/>
                <w:bCs/>
                <w:sz w:val="40"/>
                <w:szCs w:val="40"/>
              </w:rPr>
            </w:pPr>
            <w:r w:rsidRPr="00CC539A">
              <w:rPr>
                <w:rFonts w:ascii="Gadugi" w:hAnsi="Gadugi"/>
                <w:smallCaps/>
                <w:noProof/>
                <w:sz w:val="40"/>
                <w:szCs w:val="40"/>
                <w:lang w:eastAsia="en-GB"/>
              </w:rPr>
              <w:drawing>
                <wp:anchor distT="0" distB="0" distL="114300" distR="114300" simplePos="0" relativeHeight="251664384" behindDoc="0" locked="0" layoutInCell="1" allowOverlap="1" wp14:anchorId="7A325104" wp14:editId="3AD20AEB">
                  <wp:simplePos x="0" y="0"/>
                  <wp:positionH relativeFrom="column">
                    <wp:posOffset>-1028065</wp:posOffset>
                  </wp:positionH>
                  <wp:positionV relativeFrom="paragraph">
                    <wp:posOffset>-408940</wp:posOffset>
                  </wp:positionV>
                  <wp:extent cx="923925" cy="923925"/>
                  <wp:effectExtent l="0" t="0" r="9525" b="9525"/>
                  <wp:wrapThrough wrapText="bothSides">
                    <wp:wrapPolygon edited="0">
                      <wp:start x="0" y="0"/>
                      <wp:lineTo x="0" y="21377"/>
                      <wp:lineTo x="21377" y="21377"/>
                      <wp:lineTo x="2137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pic:spPr>
                      </pic:pic>
                    </a:graphicData>
                  </a:graphic>
                  <wp14:sizeRelH relativeFrom="page">
                    <wp14:pctWidth>0</wp14:pctWidth>
                  </wp14:sizeRelH>
                  <wp14:sizeRelV relativeFrom="page">
                    <wp14:pctHeight>0</wp14:pctHeight>
                  </wp14:sizeRelV>
                </wp:anchor>
              </w:drawing>
            </w:r>
            <w:r w:rsidRPr="00CC539A">
              <w:rPr>
                <w:rFonts w:ascii="Calibri" w:hAnsi="Calibri" w:cs="Calibri"/>
                <w:b/>
                <w:bCs/>
                <w:sz w:val="40"/>
                <w:szCs w:val="40"/>
              </w:rPr>
              <w:t>ST JOSEPH’S CATHOLIC PRIMARY SCHOOL, CLYDACH</w:t>
            </w:r>
          </w:p>
          <w:p w14:paraId="729033C8" w14:textId="6A46A5D4" w:rsidR="00CC539A" w:rsidRPr="00CC539A" w:rsidRDefault="00CC539A" w:rsidP="00CC539A">
            <w:pPr>
              <w:ind w:left="-142"/>
              <w:jc w:val="center"/>
              <w:rPr>
                <w:rFonts w:ascii="Calibri" w:hAnsi="Calibri" w:cs="Calibri"/>
                <w:sz w:val="40"/>
                <w:szCs w:val="40"/>
              </w:rPr>
            </w:pPr>
            <w:r w:rsidRPr="00CC539A">
              <w:rPr>
                <w:rFonts w:ascii="Calibri" w:hAnsi="Calibri" w:cs="Calibri"/>
                <w:sz w:val="40"/>
                <w:szCs w:val="40"/>
              </w:rPr>
              <w:t>YSGOL GYNRADD GATHOLIG SAN JOSEFF, CLYDACH</w:t>
            </w:r>
          </w:p>
          <w:p w14:paraId="28F6EAF8" w14:textId="0C664FEC" w:rsidR="003D1E76" w:rsidRPr="00B6246B" w:rsidRDefault="00CC539A" w:rsidP="00CC539A">
            <w:pPr>
              <w:jc w:val="center"/>
              <w:rPr>
                <w:rFonts w:ascii="Gadugi" w:hAnsi="Gadugi"/>
                <w:sz w:val="48"/>
              </w:rPr>
            </w:pPr>
            <w:r>
              <w:rPr>
                <w:b/>
                <w:sz w:val="48"/>
              </w:rPr>
              <w:t>Admissions Pack</w:t>
            </w:r>
            <w:r>
              <w:rPr>
                <w:rFonts w:ascii="Gadugi" w:hAnsi="Gadugi"/>
                <w:smallCaps/>
                <w:noProof/>
                <w:sz w:val="40"/>
                <w:lang w:eastAsia="en-GB"/>
              </w:rPr>
              <w:t xml:space="preserve"> </w:t>
            </w:r>
            <w:r w:rsidR="00BA600A">
              <w:rPr>
                <w:rFonts w:ascii="Gadugi" w:hAnsi="Gadugi"/>
                <w:sz w:val="48"/>
              </w:rPr>
              <w:t xml:space="preserve"> </w:t>
            </w:r>
          </w:p>
        </w:tc>
      </w:tr>
      <w:tr w:rsidR="00DA37EB" w:rsidRPr="00BB57A6" w14:paraId="42CAA761" w14:textId="77777777" w:rsidTr="004D31FD">
        <w:trPr>
          <w:gridAfter w:val="1"/>
          <w:wAfter w:w="26" w:type="dxa"/>
          <w:trHeight w:val="792"/>
        </w:trPr>
        <w:tc>
          <w:tcPr>
            <w:tcW w:w="1626"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71B88727" w14:textId="77777777" w:rsidR="00DA37EB" w:rsidRPr="0060299B" w:rsidRDefault="00DA37EB" w:rsidP="00661ADD">
            <w:pPr>
              <w:jc w:val="center"/>
              <w:rPr>
                <w:rFonts w:ascii="Gadugi" w:hAnsi="Gadugi"/>
                <w:szCs w:val="28"/>
              </w:rPr>
            </w:pPr>
            <w:r>
              <w:rPr>
                <w:rFonts w:ascii="Gadugi" w:hAnsi="Gadugi"/>
                <w:szCs w:val="28"/>
              </w:rPr>
              <w:t>Child’s</w:t>
            </w:r>
            <w:r w:rsidRPr="0060299B">
              <w:rPr>
                <w:rFonts w:ascii="Gadugi" w:hAnsi="Gadugi"/>
                <w:szCs w:val="28"/>
              </w:rPr>
              <w:t xml:space="preserve"> Name</w:t>
            </w:r>
          </w:p>
        </w:tc>
        <w:tc>
          <w:tcPr>
            <w:tcW w:w="9006" w:type="dxa"/>
            <w:gridSpan w:val="3"/>
            <w:tcBorders>
              <w:top w:val="single" w:sz="12" w:space="0" w:color="auto"/>
              <w:left w:val="single" w:sz="12" w:space="0" w:color="auto"/>
              <w:bottom w:val="single" w:sz="12" w:space="0" w:color="auto"/>
              <w:right w:val="single" w:sz="12" w:space="0" w:color="auto"/>
            </w:tcBorders>
            <w:vAlign w:val="center"/>
          </w:tcPr>
          <w:p w14:paraId="2E104F9B" w14:textId="77777777" w:rsidR="00DA37EB" w:rsidRPr="0060299B" w:rsidRDefault="00DA37EB" w:rsidP="00661ADD">
            <w:pPr>
              <w:jc w:val="center"/>
              <w:rPr>
                <w:rFonts w:ascii="Gadugi" w:hAnsi="Gadugi"/>
                <w:b/>
                <w:szCs w:val="28"/>
              </w:rPr>
            </w:pPr>
          </w:p>
        </w:tc>
      </w:tr>
      <w:tr w:rsidR="00DA37EB" w:rsidRPr="00BB57A6" w14:paraId="6FB85CEB" w14:textId="77777777" w:rsidTr="00DA37EB">
        <w:trPr>
          <w:gridAfter w:val="1"/>
          <w:wAfter w:w="26" w:type="dxa"/>
          <w:trHeight w:val="792"/>
        </w:trPr>
        <w:tc>
          <w:tcPr>
            <w:tcW w:w="1626"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0C1C35B9" w14:textId="2177BC32" w:rsidR="00DA37EB" w:rsidRDefault="00DA37EB" w:rsidP="00661ADD">
            <w:pPr>
              <w:jc w:val="center"/>
              <w:rPr>
                <w:rFonts w:ascii="Gadugi" w:hAnsi="Gadugi"/>
                <w:szCs w:val="28"/>
              </w:rPr>
            </w:pPr>
            <w:r w:rsidRPr="0060299B">
              <w:rPr>
                <w:rFonts w:ascii="Gadugi" w:hAnsi="Gadugi"/>
                <w:szCs w:val="28"/>
              </w:rPr>
              <w:t>Date Of Birth</w:t>
            </w:r>
          </w:p>
        </w:tc>
        <w:tc>
          <w:tcPr>
            <w:tcW w:w="4895" w:type="dxa"/>
            <w:tcBorders>
              <w:top w:val="single" w:sz="12" w:space="0" w:color="auto"/>
              <w:left w:val="single" w:sz="12" w:space="0" w:color="auto"/>
              <w:bottom w:val="single" w:sz="12" w:space="0" w:color="auto"/>
              <w:right w:val="single" w:sz="12" w:space="0" w:color="auto"/>
            </w:tcBorders>
            <w:vAlign w:val="center"/>
          </w:tcPr>
          <w:p w14:paraId="3145BB52" w14:textId="77777777" w:rsidR="00DA37EB" w:rsidRPr="0060299B" w:rsidRDefault="00DA37EB" w:rsidP="00661ADD">
            <w:pPr>
              <w:jc w:val="center"/>
              <w:rPr>
                <w:rFonts w:ascii="Gadugi" w:hAnsi="Gadugi"/>
                <w:szCs w:val="28"/>
              </w:rPr>
            </w:pPr>
          </w:p>
        </w:tc>
        <w:tc>
          <w:tcPr>
            <w:tcW w:w="1701"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5B300CB5" w14:textId="011D8E94" w:rsidR="00DA37EB" w:rsidRPr="0060299B" w:rsidRDefault="00DA37EB" w:rsidP="00661ADD">
            <w:pPr>
              <w:jc w:val="center"/>
              <w:rPr>
                <w:rFonts w:ascii="Gadugi" w:hAnsi="Gadugi"/>
                <w:szCs w:val="28"/>
              </w:rPr>
            </w:pPr>
            <w:r>
              <w:rPr>
                <w:rFonts w:ascii="Gadugi" w:hAnsi="Gadugi"/>
                <w:szCs w:val="28"/>
              </w:rPr>
              <w:t>Year Group</w:t>
            </w:r>
          </w:p>
        </w:tc>
        <w:tc>
          <w:tcPr>
            <w:tcW w:w="2410" w:type="dxa"/>
            <w:tcBorders>
              <w:top w:val="single" w:sz="12" w:space="0" w:color="auto"/>
              <w:left w:val="single" w:sz="12" w:space="0" w:color="auto"/>
              <w:bottom w:val="single" w:sz="12" w:space="0" w:color="auto"/>
              <w:right w:val="single" w:sz="12" w:space="0" w:color="auto"/>
            </w:tcBorders>
            <w:vAlign w:val="center"/>
          </w:tcPr>
          <w:p w14:paraId="5D646660" w14:textId="77777777" w:rsidR="00DA37EB" w:rsidRPr="0060299B" w:rsidRDefault="00DA37EB" w:rsidP="00661ADD">
            <w:pPr>
              <w:jc w:val="center"/>
              <w:rPr>
                <w:rFonts w:ascii="Gadugi" w:hAnsi="Gadugi"/>
                <w:b/>
                <w:szCs w:val="28"/>
              </w:rPr>
            </w:pPr>
          </w:p>
        </w:tc>
      </w:tr>
      <w:tr w:rsidR="003D1E76" w:rsidRPr="00BB57A6" w14:paraId="2ACC9612" w14:textId="77777777" w:rsidTr="00661ADD">
        <w:trPr>
          <w:gridAfter w:val="1"/>
          <w:wAfter w:w="26" w:type="dxa"/>
          <w:trHeight w:val="1038"/>
        </w:trPr>
        <w:tc>
          <w:tcPr>
            <w:tcW w:w="10632" w:type="dxa"/>
            <w:gridSpan w:val="4"/>
            <w:tcBorders>
              <w:top w:val="single" w:sz="12" w:space="0" w:color="auto"/>
              <w:left w:val="nil"/>
              <w:bottom w:val="single" w:sz="12" w:space="0" w:color="auto"/>
              <w:right w:val="nil"/>
            </w:tcBorders>
            <w:shd w:val="clear" w:color="auto" w:fill="auto"/>
            <w:vAlign w:val="center"/>
          </w:tcPr>
          <w:p w14:paraId="7384054F" w14:textId="78938F8F" w:rsidR="00B252E8" w:rsidRPr="00BB57A6" w:rsidRDefault="003D1E76" w:rsidP="00661ADD">
            <w:pPr>
              <w:spacing w:before="120" w:after="120"/>
              <w:jc w:val="center"/>
              <w:rPr>
                <w:rFonts w:ascii="Gadugi" w:hAnsi="Gadugi"/>
                <w:szCs w:val="28"/>
              </w:rPr>
            </w:pPr>
            <w:r w:rsidRPr="00BB57A6">
              <w:rPr>
                <w:rFonts w:ascii="Gadugi" w:hAnsi="Gadugi"/>
                <w:szCs w:val="28"/>
              </w:rPr>
              <w:t xml:space="preserve">Please complete and sign </w:t>
            </w:r>
            <w:r w:rsidR="00AE406C">
              <w:rPr>
                <w:rFonts w:ascii="Gadugi" w:hAnsi="Gadugi"/>
                <w:szCs w:val="28"/>
              </w:rPr>
              <w:t xml:space="preserve">the form </w:t>
            </w:r>
            <w:r w:rsidRPr="00BB57A6">
              <w:rPr>
                <w:rFonts w:ascii="Gadugi" w:hAnsi="Gadugi"/>
                <w:szCs w:val="28"/>
              </w:rPr>
              <w:t>and return to the scho</w:t>
            </w:r>
            <w:r w:rsidR="00AE406C">
              <w:rPr>
                <w:rFonts w:ascii="Gadugi" w:hAnsi="Gadugi"/>
                <w:szCs w:val="28"/>
              </w:rPr>
              <w:t>ol office along with accompanying documents</w:t>
            </w:r>
          </w:p>
        </w:tc>
      </w:tr>
      <w:tr w:rsidR="003D1E76" w:rsidRPr="00BB57A6" w14:paraId="4B5F5A23" w14:textId="77777777" w:rsidTr="00661ADD">
        <w:trPr>
          <w:trHeight w:val="1474"/>
        </w:trPr>
        <w:tc>
          <w:tcPr>
            <w:tcW w:w="10658" w:type="dxa"/>
            <w:gridSpan w:val="5"/>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406E4E2C" w14:textId="29A484F2" w:rsidR="00AE1AC1" w:rsidRDefault="00661ADD" w:rsidP="00661ADD">
            <w:pPr>
              <w:pStyle w:val="ListParagraph"/>
              <w:spacing w:before="120" w:after="120" w:line="240" w:lineRule="auto"/>
              <w:ind w:left="357"/>
              <w:rPr>
                <w:rFonts w:ascii="Gadugi" w:hAnsi="Gadugi" w:cs="Arial"/>
              </w:rPr>
            </w:pPr>
            <w:r>
              <w:rPr>
                <w:rFonts w:ascii="Gadugi" w:hAnsi="Gadugi" w:cs="Arial"/>
              </w:rPr>
              <w:t xml:space="preserve">Copies of </w:t>
            </w:r>
            <w:r w:rsidR="00AE1AC1">
              <w:rPr>
                <w:rFonts w:ascii="Gadugi" w:hAnsi="Gadugi" w:cs="Arial"/>
              </w:rPr>
              <w:t>the following documents</w:t>
            </w:r>
            <w:r>
              <w:rPr>
                <w:rFonts w:ascii="Gadugi" w:hAnsi="Gadugi" w:cs="Arial"/>
              </w:rPr>
              <w:t xml:space="preserve"> must be submitted at the time of application.</w:t>
            </w:r>
          </w:p>
          <w:p w14:paraId="5B11EFE4" w14:textId="77777777" w:rsidR="00661ADD" w:rsidRDefault="00661ADD" w:rsidP="00661ADD">
            <w:pPr>
              <w:pStyle w:val="ListParagraph"/>
              <w:spacing w:before="120" w:after="120" w:line="240" w:lineRule="auto"/>
              <w:ind w:left="357"/>
              <w:rPr>
                <w:rFonts w:ascii="Gadugi" w:hAnsi="Gadugi" w:cs="Arial"/>
              </w:rPr>
            </w:pPr>
          </w:p>
          <w:p w14:paraId="078A2F98" w14:textId="22A58F40" w:rsidR="00AE1AC1" w:rsidRPr="00BB57A6" w:rsidRDefault="00661ADD" w:rsidP="00661ADD">
            <w:pPr>
              <w:pStyle w:val="ListParagraph"/>
              <w:numPr>
                <w:ilvl w:val="0"/>
                <w:numId w:val="3"/>
              </w:numPr>
              <w:spacing w:before="120" w:after="120" w:line="240" w:lineRule="auto"/>
              <w:ind w:left="357"/>
              <w:rPr>
                <w:rFonts w:ascii="Gadugi" w:hAnsi="Gadugi" w:cs="Arial"/>
              </w:rPr>
            </w:pPr>
            <w:r>
              <w:rPr>
                <w:rFonts w:ascii="Gadugi" w:hAnsi="Gadugi" w:cs="Arial"/>
                <w:color w:val="0000FF"/>
              </w:rPr>
              <w:t>C</w:t>
            </w:r>
            <w:r w:rsidR="00AE1AC1" w:rsidRPr="009927B7">
              <w:rPr>
                <w:rFonts w:ascii="Gadugi" w:hAnsi="Gadugi" w:cs="Arial"/>
                <w:color w:val="0000FF"/>
              </w:rPr>
              <w:t>hild’s birth certificate</w:t>
            </w:r>
          </w:p>
          <w:p w14:paraId="0C6647D5" w14:textId="77777777" w:rsidR="00AE1AC1" w:rsidRPr="00AE1AC1" w:rsidRDefault="00AE1AC1" w:rsidP="00661ADD">
            <w:pPr>
              <w:pStyle w:val="ListParagraph"/>
              <w:numPr>
                <w:ilvl w:val="0"/>
                <w:numId w:val="3"/>
              </w:numPr>
              <w:spacing w:before="120" w:after="120" w:line="240" w:lineRule="auto"/>
              <w:ind w:left="357"/>
              <w:rPr>
                <w:rFonts w:ascii="Gadugi" w:hAnsi="Gadugi"/>
                <w:b/>
              </w:rPr>
            </w:pPr>
            <w:r>
              <w:rPr>
                <w:rFonts w:ascii="Gadugi" w:hAnsi="Gadugi" w:cs="Arial"/>
                <w:color w:val="0000FF"/>
              </w:rPr>
              <w:t>Proof of address</w:t>
            </w:r>
          </w:p>
          <w:p w14:paraId="4167BD40" w14:textId="77777777" w:rsidR="003D1E76" w:rsidRPr="009111CC" w:rsidRDefault="00AE1AC1" w:rsidP="00661ADD">
            <w:pPr>
              <w:pStyle w:val="ListParagraph"/>
              <w:numPr>
                <w:ilvl w:val="0"/>
                <w:numId w:val="3"/>
              </w:numPr>
              <w:spacing w:before="120" w:after="120" w:line="240" w:lineRule="auto"/>
              <w:ind w:left="357"/>
              <w:rPr>
                <w:rFonts w:ascii="Gadugi" w:hAnsi="Gadugi"/>
                <w:b/>
              </w:rPr>
            </w:pPr>
            <w:r w:rsidRPr="009927B7">
              <w:rPr>
                <w:rFonts w:ascii="Gadugi" w:hAnsi="Gadugi" w:cs="Arial"/>
                <w:color w:val="0000FF"/>
              </w:rPr>
              <w:t>Baptismal Certificate</w:t>
            </w:r>
            <w:r>
              <w:rPr>
                <w:rFonts w:ascii="Gadugi" w:hAnsi="Gadugi" w:cs="Arial"/>
              </w:rPr>
              <w:t xml:space="preserve"> </w:t>
            </w:r>
            <w:r w:rsidRPr="00661ADD">
              <w:rPr>
                <w:rFonts w:ascii="Gadugi" w:hAnsi="Gadugi" w:cs="Arial"/>
                <w:i/>
              </w:rPr>
              <w:t>if your child has been baptised in the Catholic faith</w:t>
            </w:r>
          </w:p>
          <w:p w14:paraId="05A5F973" w14:textId="027F423B" w:rsidR="009111CC" w:rsidRPr="00BB57A6" w:rsidRDefault="009111CC" w:rsidP="00661ADD">
            <w:pPr>
              <w:pStyle w:val="ListParagraph"/>
              <w:numPr>
                <w:ilvl w:val="0"/>
                <w:numId w:val="3"/>
              </w:numPr>
              <w:spacing w:before="120" w:after="120" w:line="240" w:lineRule="auto"/>
              <w:ind w:left="357"/>
              <w:rPr>
                <w:rFonts w:ascii="Gadugi" w:hAnsi="Gadugi"/>
                <w:b/>
              </w:rPr>
            </w:pPr>
            <w:r w:rsidRPr="006F3C70">
              <w:rPr>
                <w:rFonts w:ascii="Gadugi" w:hAnsi="Gadugi"/>
                <w:color w:val="0000FF"/>
              </w:rPr>
              <w:t xml:space="preserve">Letter of support from </w:t>
            </w:r>
            <w:r>
              <w:rPr>
                <w:rFonts w:ascii="Gadugi" w:hAnsi="Gadugi"/>
                <w:color w:val="0000FF"/>
              </w:rPr>
              <w:t xml:space="preserve">appropriate clergy or </w:t>
            </w:r>
            <w:r w:rsidRPr="006F3C70">
              <w:rPr>
                <w:rFonts w:ascii="Gadugi" w:hAnsi="Gadugi"/>
                <w:color w:val="0000FF"/>
              </w:rPr>
              <w:t>faith leader</w:t>
            </w:r>
            <w:r>
              <w:rPr>
                <w:rFonts w:ascii="Gadugi" w:hAnsi="Gadugi"/>
                <w:b/>
              </w:rPr>
              <w:t xml:space="preserve"> </w:t>
            </w:r>
            <w:r w:rsidRPr="006F3C70">
              <w:rPr>
                <w:rFonts w:ascii="Gadugi" w:hAnsi="Gadugi"/>
                <w:i/>
              </w:rPr>
              <w:t>if not of the Catholic faith</w:t>
            </w:r>
          </w:p>
        </w:tc>
      </w:tr>
    </w:tbl>
    <w:p w14:paraId="59EA7332" w14:textId="77777777" w:rsidR="009B16AC" w:rsidRPr="0060299B" w:rsidRDefault="009B16AC">
      <w:pPr>
        <w:rPr>
          <w:rFonts w:ascii="Gadugi" w:hAnsi="Gadugi"/>
          <w:sz w:val="10"/>
        </w:rPr>
      </w:pPr>
    </w:p>
    <w:p w14:paraId="6EE604A0" w14:textId="77777777" w:rsidR="00426C58" w:rsidRPr="008D260C" w:rsidRDefault="00426C58" w:rsidP="00426C58">
      <w:pPr>
        <w:jc w:val="left"/>
        <w:rPr>
          <w:rFonts w:ascii="Gadugi" w:hAnsi="Gadugi"/>
          <w:b/>
        </w:rPr>
      </w:pPr>
      <w:r w:rsidRPr="008D260C">
        <w:rPr>
          <w:rFonts w:ascii="Gadugi" w:hAnsi="Gadugi"/>
          <w:b/>
        </w:rPr>
        <w:t>Please return this completed application to:</w:t>
      </w:r>
    </w:p>
    <w:p w14:paraId="094C53BB" w14:textId="77777777" w:rsidR="00426C58" w:rsidRPr="008D260C" w:rsidRDefault="00426C58" w:rsidP="00426C58">
      <w:pPr>
        <w:jc w:val="left"/>
        <w:rPr>
          <w:rFonts w:ascii="Gadugi" w:hAnsi="Gadugi"/>
          <w:sz w:val="20"/>
          <w:szCs w:val="20"/>
        </w:rPr>
      </w:pPr>
      <w:r w:rsidRPr="008D260C">
        <w:rPr>
          <w:rFonts w:ascii="Gadugi" w:hAnsi="Gadugi"/>
          <w:sz w:val="20"/>
          <w:szCs w:val="20"/>
        </w:rPr>
        <w:t>Admissions</w:t>
      </w:r>
    </w:p>
    <w:p w14:paraId="5034EC19" w14:textId="7B326996" w:rsidR="00426C58" w:rsidRPr="008D260C" w:rsidRDefault="00426C58" w:rsidP="00426C58">
      <w:pPr>
        <w:jc w:val="left"/>
        <w:rPr>
          <w:rFonts w:ascii="Gadugi" w:hAnsi="Gadugi"/>
          <w:sz w:val="20"/>
          <w:szCs w:val="20"/>
        </w:rPr>
      </w:pPr>
      <w:r w:rsidRPr="008D260C">
        <w:rPr>
          <w:rFonts w:ascii="Gadugi" w:hAnsi="Gadugi"/>
          <w:sz w:val="20"/>
          <w:szCs w:val="20"/>
        </w:rPr>
        <w:t>St Joseph’s Cath</w:t>
      </w:r>
      <w:r w:rsidR="00BA600A">
        <w:rPr>
          <w:rFonts w:ascii="Gadugi" w:hAnsi="Gadugi"/>
          <w:sz w:val="20"/>
          <w:szCs w:val="20"/>
        </w:rPr>
        <w:t>olic</w:t>
      </w:r>
      <w:r w:rsidRPr="008D260C">
        <w:rPr>
          <w:rFonts w:ascii="Gadugi" w:hAnsi="Gadugi"/>
          <w:sz w:val="20"/>
          <w:szCs w:val="20"/>
        </w:rPr>
        <w:t xml:space="preserve"> Primary School</w:t>
      </w:r>
    </w:p>
    <w:p w14:paraId="056D00FD" w14:textId="18DD0687" w:rsidR="00426C58" w:rsidRDefault="00BA600A" w:rsidP="00BA600A">
      <w:pPr>
        <w:jc w:val="left"/>
        <w:rPr>
          <w:rFonts w:ascii="Gadugi" w:hAnsi="Gadugi"/>
          <w:sz w:val="20"/>
          <w:szCs w:val="20"/>
        </w:rPr>
      </w:pPr>
      <w:r>
        <w:rPr>
          <w:rFonts w:ascii="Gadugi" w:hAnsi="Gadugi"/>
          <w:sz w:val="20"/>
          <w:szCs w:val="20"/>
        </w:rPr>
        <w:t>Pontardawe Road</w:t>
      </w:r>
    </w:p>
    <w:p w14:paraId="72502E93" w14:textId="409A18BD" w:rsidR="00BA600A" w:rsidRDefault="00BA600A" w:rsidP="00BA600A">
      <w:pPr>
        <w:jc w:val="left"/>
        <w:rPr>
          <w:rFonts w:ascii="Gadugi" w:hAnsi="Gadugi"/>
          <w:sz w:val="20"/>
          <w:szCs w:val="20"/>
        </w:rPr>
      </w:pPr>
      <w:r>
        <w:rPr>
          <w:rFonts w:ascii="Gadugi" w:hAnsi="Gadugi"/>
          <w:sz w:val="20"/>
          <w:szCs w:val="20"/>
        </w:rPr>
        <w:t>Clydach</w:t>
      </w:r>
    </w:p>
    <w:p w14:paraId="72B3E47F" w14:textId="36C0C56D" w:rsidR="00BA600A" w:rsidRDefault="00BA600A" w:rsidP="00BA600A">
      <w:pPr>
        <w:jc w:val="left"/>
        <w:rPr>
          <w:rFonts w:ascii="Gadugi" w:hAnsi="Gadugi"/>
          <w:sz w:val="20"/>
          <w:szCs w:val="20"/>
        </w:rPr>
      </w:pPr>
      <w:r>
        <w:rPr>
          <w:rFonts w:ascii="Gadugi" w:hAnsi="Gadugi"/>
          <w:sz w:val="20"/>
          <w:szCs w:val="20"/>
        </w:rPr>
        <w:t>Swansea</w:t>
      </w:r>
    </w:p>
    <w:p w14:paraId="1C62BA5F" w14:textId="589C319F" w:rsidR="00BA600A" w:rsidRPr="008D260C" w:rsidRDefault="00BA600A" w:rsidP="00BA600A">
      <w:pPr>
        <w:jc w:val="left"/>
        <w:rPr>
          <w:rFonts w:ascii="Gadugi" w:hAnsi="Gadugi"/>
          <w:sz w:val="20"/>
          <w:szCs w:val="20"/>
        </w:rPr>
      </w:pPr>
      <w:r>
        <w:rPr>
          <w:rFonts w:ascii="Gadugi" w:hAnsi="Gadugi"/>
          <w:sz w:val="20"/>
          <w:szCs w:val="20"/>
        </w:rPr>
        <w:t>SA6 5NX</w:t>
      </w:r>
    </w:p>
    <w:p w14:paraId="287B97E1" w14:textId="77777777" w:rsidR="00B252E8" w:rsidRDefault="00B252E8" w:rsidP="00426C58">
      <w:pPr>
        <w:jc w:val="left"/>
        <w:rPr>
          <w:rFonts w:ascii="Gadugi" w:hAnsi="Gadugi"/>
          <w:sz w:val="22"/>
        </w:rPr>
      </w:pPr>
    </w:p>
    <w:p w14:paraId="41CB979E" w14:textId="76369EEB" w:rsidR="00426C58" w:rsidRPr="005A22CE" w:rsidRDefault="00426C58" w:rsidP="00426C58">
      <w:pPr>
        <w:jc w:val="left"/>
        <w:rPr>
          <w:rFonts w:ascii="Gadugi" w:hAnsi="Gadugi"/>
          <w:sz w:val="22"/>
        </w:rPr>
      </w:pPr>
      <w:r>
        <w:rPr>
          <w:rFonts w:ascii="Gadugi" w:hAnsi="Gadugi"/>
          <w:sz w:val="22"/>
        </w:rPr>
        <w:t>Notification of the o</w:t>
      </w:r>
      <w:r w:rsidRPr="005A22CE">
        <w:rPr>
          <w:rFonts w:ascii="Gadugi" w:hAnsi="Gadugi"/>
          <w:sz w:val="22"/>
        </w:rPr>
        <w:t xml:space="preserve">utcome of the application </w:t>
      </w:r>
      <w:r>
        <w:rPr>
          <w:rFonts w:ascii="Gadugi" w:hAnsi="Gadugi"/>
          <w:sz w:val="22"/>
        </w:rPr>
        <w:t xml:space="preserve">will be </w:t>
      </w:r>
      <w:r w:rsidRPr="005A22CE">
        <w:rPr>
          <w:rFonts w:ascii="Gadugi" w:hAnsi="Gadugi"/>
          <w:sz w:val="22"/>
        </w:rPr>
        <w:t>vi</w:t>
      </w:r>
      <w:r>
        <w:rPr>
          <w:rFonts w:ascii="Gadugi" w:hAnsi="Gadugi"/>
          <w:sz w:val="22"/>
        </w:rPr>
        <w:t>a email unless otherwise advised</w:t>
      </w:r>
    </w:p>
    <w:p w14:paraId="4985FEDC" w14:textId="193943B2" w:rsidR="00AE1AC1" w:rsidRDefault="00AE1AC1" w:rsidP="003A2A58">
      <w:pPr>
        <w:jc w:val="left"/>
        <w:rPr>
          <w:rFonts w:ascii="Gadugi" w:hAnsi="Gadugi"/>
          <w:sz w:val="18"/>
          <w:szCs w:val="20"/>
          <w:lang w:eastAsia="en-GB"/>
        </w:rPr>
      </w:pPr>
    </w:p>
    <w:p w14:paraId="125222FB" w14:textId="02F954E1" w:rsidR="003A2A58" w:rsidRDefault="003A2A58" w:rsidP="003A2A58">
      <w:pPr>
        <w:jc w:val="left"/>
        <w:rPr>
          <w:rFonts w:ascii="Gadugi" w:hAnsi="Gadugi"/>
          <w:sz w:val="18"/>
          <w:szCs w:val="20"/>
          <w:lang w:eastAsia="en-GB"/>
        </w:rPr>
      </w:pPr>
      <w:r w:rsidRPr="003A2A58">
        <w:rPr>
          <w:rFonts w:ascii="Gadugi" w:hAnsi="Gadugi"/>
          <w:sz w:val="18"/>
          <w:szCs w:val="20"/>
          <w:lang w:eastAsia="en-GB"/>
        </w:rPr>
        <w:t>St. Joseph’s Cath</w:t>
      </w:r>
      <w:r w:rsidR="00BA600A">
        <w:rPr>
          <w:rFonts w:ascii="Gadugi" w:hAnsi="Gadugi"/>
          <w:sz w:val="18"/>
          <w:szCs w:val="20"/>
          <w:lang w:eastAsia="en-GB"/>
        </w:rPr>
        <w:t>olic</w:t>
      </w:r>
      <w:r w:rsidRPr="003A2A58">
        <w:rPr>
          <w:rFonts w:ascii="Gadugi" w:hAnsi="Gadugi"/>
          <w:sz w:val="18"/>
          <w:szCs w:val="20"/>
          <w:lang w:eastAsia="en-GB"/>
        </w:rPr>
        <w:t xml:space="preserve"> Primary School is the data controller for the personal information you provide on this form.  </w:t>
      </w:r>
      <w:r w:rsidR="00AE1AC1" w:rsidRPr="003A2A58">
        <w:rPr>
          <w:rFonts w:ascii="Gadugi" w:hAnsi="Gadugi"/>
          <w:sz w:val="18"/>
          <w:szCs w:val="20"/>
          <w:lang w:eastAsia="en-GB"/>
        </w:rPr>
        <w:t xml:space="preserve">The governing body </w:t>
      </w:r>
      <w:r w:rsidR="00AE1AC1">
        <w:rPr>
          <w:rFonts w:ascii="Gadugi" w:hAnsi="Gadugi"/>
          <w:sz w:val="18"/>
          <w:szCs w:val="20"/>
          <w:lang w:eastAsia="en-GB"/>
        </w:rPr>
        <w:t xml:space="preserve">will consider the information provided </w:t>
      </w:r>
      <w:r w:rsidR="00AE1AC1" w:rsidRPr="003A2A58">
        <w:rPr>
          <w:rFonts w:ascii="Gadugi" w:hAnsi="Gadugi"/>
          <w:sz w:val="18"/>
          <w:szCs w:val="20"/>
          <w:lang w:eastAsia="en-GB"/>
        </w:rPr>
        <w:t>as part of the admission process</w:t>
      </w:r>
      <w:r w:rsidR="00AE1AC1">
        <w:rPr>
          <w:rFonts w:ascii="Gadugi" w:hAnsi="Gadugi"/>
          <w:sz w:val="18"/>
          <w:szCs w:val="20"/>
          <w:lang w:eastAsia="en-GB"/>
        </w:rPr>
        <w:t xml:space="preserve">.  </w:t>
      </w:r>
      <w:r w:rsidRPr="003A2A58">
        <w:rPr>
          <w:rFonts w:ascii="Gadugi" w:hAnsi="Gadugi"/>
          <w:sz w:val="18"/>
          <w:szCs w:val="20"/>
          <w:lang w:eastAsia="en-GB"/>
        </w:rPr>
        <w:t xml:space="preserve">We will not share your data with any third parties without your explicit consent unless we are required or permitted to do so by law.  You can withdraw your consent at any time and ask for your data to be erased from our records.  </w:t>
      </w:r>
    </w:p>
    <w:p w14:paraId="7414AB2E" w14:textId="77777777" w:rsidR="0060299B" w:rsidRPr="003A2A58" w:rsidRDefault="0060299B" w:rsidP="003A2A58">
      <w:pPr>
        <w:jc w:val="left"/>
        <w:rPr>
          <w:rFonts w:ascii="Gadugi" w:hAnsi="Gadugi"/>
          <w:sz w:val="18"/>
          <w:szCs w:val="20"/>
          <w:lang w:eastAsia="en-GB"/>
        </w:rPr>
      </w:pPr>
    </w:p>
    <w:p w14:paraId="57F80629" w14:textId="1CF8C7A1" w:rsidR="00F8148D" w:rsidRDefault="003A2A58" w:rsidP="0060299B">
      <w:pPr>
        <w:jc w:val="left"/>
        <w:rPr>
          <w:rFonts w:ascii="Gadugi" w:hAnsi="Gadugi"/>
          <w:sz w:val="18"/>
          <w:szCs w:val="20"/>
          <w:lang w:eastAsia="en-GB"/>
        </w:rPr>
      </w:pPr>
      <w:r w:rsidRPr="003A2A58">
        <w:rPr>
          <w:rFonts w:ascii="Gadugi" w:hAnsi="Gadugi"/>
          <w:sz w:val="18"/>
          <w:szCs w:val="20"/>
          <w:lang w:eastAsia="en-GB"/>
        </w:rPr>
        <w:t>Data protection law describes the legal basis for our processing your data as one based on consent.  For further information about how St. Joseph’s Cath</w:t>
      </w:r>
      <w:r w:rsidR="00BA600A">
        <w:rPr>
          <w:rFonts w:ascii="Gadugi" w:hAnsi="Gadugi"/>
          <w:sz w:val="18"/>
          <w:szCs w:val="20"/>
          <w:lang w:eastAsia="en-GB"/>
        </w:rPr>
        <w:t>olic</w:t>
      </w:r>
      <w:r w:rsidRPr="003A2A58">
        <w:rPr>
          <w:rFonts w:ascii="Gadugi" w:hAnsi="Gadugi"/>
          <w:sz w:val="18"/>
          <w:szCs w:val="20"/>
          <w:lang w:eastAsia="en-GB"/>
        </w:rPr>
        <w:t xml:space="preserve"> Primary uses your personal data, including your rights as a data subject, please see our privacy notice and our data protection policy which can be found on our school website </w:t>
      </w:r>
      <w:hyperlink r:id="rId12" w:history="1">
        <w:r w:rsidR="00BA600A" w:rsidRPr="00082F2D">
          <w:rPr>
            <w:rStyle w:val="Hyperlink"/>
            <w:rFonts w:ascii="Gadugi" w:hAnsi="Gadugi"/>
            <w:sz w:val="18"/>
            <w:szCs w:val="20"/>
            <w:lang w:eastAsia="en-GB"/>
          </w:rPr>
          <w:t>https://www.stjosephscatholicps-swansea.co.uk/</w:t>
        </w:r>
      </w:hyperlink>
    </w:p>
    <w:p w14:paraId="30084CB4" w14:textId="77777777" w:rsidR="00BA600A" w:rsidRDefault="00BA600A" w:rsidP="0060299B">
      <w:pPr>
        <w:jc w:val="left"/>
        <w:rPr>
          <w:rStyle w:val="Hyperlink"/>
          <w:rFonts w:ascii="Gadugi" w:hAnsi="Gadugi"/>
          <w:sz w:val="18"/>
          <w:szCs w:val="20"/>
        </w:rPr>
      </w:pPr>
    </w:p>
    <w:p w14:paraId="611135E0" w14:textId="77777777" w:rsidR="00C57054" w:rsidRDefault="00C57054" w:rsidP="0060299B">
      <w:pPr>
        <w:jc w:val="left"/>
        <w:rPr>
          <w:rFonts w:ascii="Gadugi" w:hAnsi="Gadugi"/>
          <w:sz w:val="18"/>
          <w:szCs w:val="20"/>
        </w:rPr>
      </w:pPr>
    </w:p>
    <w:p w14:paraId="6C4CAA30" w14:textId="77777777" w:rsidR="008C2F70" w:rsidRPr="00575D2E" w:rsidRDefault="008C2F70" w:rsidP="0060299B">
      <w:pPr>
        <w:jc w:val="left"/>
        <w:rPr>
          <w:rFonts w:ascii="Arial Narrow" w:hAnsi="Arial Narrow"/>
          <w:b/>
          <w:i/>
          <w:color w:val="404040"/>
          <w:sz w:val="28"/>
          <w:szCs w:val="16"/>
        </w:rPr>
      </w:pPr>
      <w:r w:rsidRPr="00575D2E">
        <w:rPr>
          <w:rFonts w:ascii="Arial Narrow" w:hAnsi="Arial Narrow"/>
          <w:b/>
          <w:i/>
          <w:color w:val="404040"/>
          <w:sz w:val="28"/>
          <w:szCs w:val="16"/>
        </w:rPr>
        <w:t xml:space="preserve">For </w:t>
      </w:r>
      <w:r w:rsidR="00575D2E">
        <w:rPr>
          <w:rFonts w:ascii="Arial Narrow" w:hAnsi="Arial Narrow"/>
          <w:b/>
          <w:i/>
          <w:color w:val="404040"/>
          <w:sz w:val="28"/>
          <w:szCs w:val="16"/>
        </w:rPr>
        <w:t xml:space="preserve">School </w:t>
      </w:r>
      <w:r w:rsidRPr="00575D2E">
        <w:rPr>
          <w:rFonts w:ascii="Arial Narrow" w:hAnsi="Arial Narrow"/>
          <w:b/>
          <w:i/>
          <w:color w:val="404040"/>
          <w:sz w:val="28"/>
          <w:szCs w:val="16"/>
        </w:rPr>
        <w:t>Office Use Only:</w:t>
      </w:r>
    </w:p>
    <w:p w14:paraId="5429EF25" w14:textId="77777777" w:rsidR="008C2F70" w:rsidRDefault="008C2F70" w:rsidP="0060299B">
      <w:pPr>
        <w:jc w:val="left"/>
        <w:rPr>
          <w:rFonts w:ascii="Arial Narrow" w:hAnsi="Arial Narrow"/>
          <w:b/>
          <w:i/>
          <w:color w:val="404040"/>
          <w:sz w:val="18"/>
          <w:szCs w:val="16"/>
        </w:rPr>
      </w:pPr>
    </w:p>
    <w:tbl>
      <w:tblPr>
        <w:tblW w:w="106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268"/>
        <w:gridCol w:w="3732"/>
        <w:gridCol w:w="2404"/>
      </w:tblGrid>
      <w:tr w:rsidR="008C2F70" w:rsidRPr="00A239D4" w14:paraId="63401CD0" w14:textId="77777777" w:rsidTr="007A4DB8">
        <w:trPr>
          <w:trHeight w:val="333"/>
        </w:trPr>
        <w:tc>
          <w:tcPr>
            <w:tcW w:w="2268" w:type="dxa"/>
            <w:shd w:val="clear" w:color="auto" w:fill="auto"/>
            <w:vAlign w:val="center"/>
          </w:tcPr>
          <w:p w14:paraId="67C83415" w14:textId="77777777" w:rsidR="008C2F70" w:rsidRPr="00575D2E" w:rsidRDefault="008C2F70" w:rsidP="00575D2E">
            <w:pPr>
              <w:jc w:val="left"/>
              <w:rPr>
                <w:rFonts w:ascii="Arial Narrow" w:hAnsi="Arial Narrow"/>
                <w:color w:val="404040"/>
                <w:sz w:val="22"/>
                <w:szCs w:val="18"/>
              </w:rPr>
            </w:pPr>
            <w:r w:rsidRPr="00575D2E">
              <w:rPr>
                <w:rFonts w:ascii="Arial Narrow" w:hAnsi="Arial Narrow"/>
                <w:color w:val="404040"/>
                <w:sz w:val="22"/>
                <w:szCs w:val="18"/>
              </w:rPr>
              <w:t>Date Received</w:t>
            </w:r>
          </w:p>
        </w:tc>
        <w:tc>
          <w:tcPr>
            <w:tcW w:w="2268" w:type="dxa"/>
            <w:shd w:val="clear" w:color="auto" w:fill="auto"/>
            <w:vAlign w:val="center"/>
          </w:tcPr>
          <w:p w14:paraId="0682FB13" w14:textId="77777777" w:rsidR="008C2F70" w:rsidRPr="00575D2E" w:rsidRDefault="008C2F70" w:rsidP="00575D2E">
            <w:pPr>
              <w:jc w:val="left"/>
              <w:rPr>
                <w:rFonts w:ascii="Arial Narrow" w:hAnsi="Arial Narrow"/>
                <w:color w:val="404040"/>
                <w:sz w:val="22"/>
              </w:rPr>
            </w:pPr>
          </w:p>
        </w:tc>
        <w:tc>
          <w:tcPr>
            <w:tcW w:w="3732" w:type="dxa"/>
            <w:vAlign w:val="center"/>
          </w:tcPr>
          <w:p w14:paraId="69E6BB87" w14:textId="77777777" w:rsidR="008C2F70" w:rsidRPr="00575D2E" w:rsidRDefault="008C2F70" w:rsidP="00575D2E">
            <w:pPr>
              <w:jc w:val="left"/>
              <w:rPr>
                <w:rFonts w:ascii="Arial Narrow" w:hAnsi="Arial Narrow"/>
                <w:color w:val="404040"/>
                <w:sz w:val="22"/>
              </w:rPr>
            </w:pPr>
            <w:r w:rsidRPr="00575D2E">
              <w:rPr>
                <w:rFonts w:ascii="Arial Narrow" w:hAnsi="Arial Narrow"/>
                <w:color w:val="404040"/>
                <w:sz w:val="22"/>
                <w:szCs w:val="18"/>
              </w:rPr>
              <w:t xml:space="preserve">Intake Year </w:t>
            </w:r>
          </w:p>
        </w:tc>
        <w:tc>
          <w:tcPr>
            <w:tcW w:w="2404" w:type="dxa"/>
            <w:vAlign w:val="center"/>
          </w:tcPr>
          <w:p w14:paraId="53B509A7" w14:textId="77777777" w:rsidR="008C2F70" w:rsidRPr="00575D2E" w:rsidRDefault="008C2F70" w:rsidP="00575D2E">
            <w:pPr>
              <w:jc w:val="left"/>
              <w:rPr>
                <w:rFonts w:ascii="Arial Narrow" w:hAnsi="Arial Narrow"/>
                <w:color w:val="404040"/>
                <w:sz w:val="22"/>
              </w:rPr>
            </w:pPr>
          </w:p>
        </w:tc>
      </w:tr>
      <w:tr w:rsidR="00575D2E" w:rsidRPr="00A239D4" w14:paraId="0D4FD536" w14:textId="77777777" w:rsidTr="007A4DB8">
        <w:trPr>
          <w:trHeight w:val="333"/>
        </w:trPr>
        <w:tc>
          <w:tcPr>
            <w:tcW w:w="2268" w:type="dxa"/>
            <w:shd w:val="clear" w:color="auto" w:fill="auto"/>
            <w:vAlign w:val="center"/>
          </w:tcPr>
          <w:p w14:paraId="2D9E4CE7" w14:textId="47A83888" w:rsidR="00575D2E" w:rsidRDefault="00575D2E" w:rsidP="007A4DB8">
            <w:pPr>
              <w:jc w:val="left"/>
              <w:rPr>
                <w:rFonts w:ascii="Arial Narrow" w:hAnsi="Arial Narrow"/>
                <w:color w:val="404040"/>
                <w:sz w:val="22"/>
                <w:szCs w:val="18"/>
              </w:rPr>
            </w:pPr>
            <w:r>
              <w:rPr>
                <w:rFonts w:ascii="Arial Narrow" w:hAnsi="Arial Narrow"/>
                <w:color w:val="404040"/>
                <w:sz w:val="22"/>
                <w:szCs w:val="18"/>
              </w:rPr>
              <w:t xml:space="preserve">Date </w:t>
            </w:r>
            <w:r w:rsidR="007A4DB8">
              <w:rPr>
                <w:rFonts w:ascii="Arial Narrow" w:hAnsi="Arial Narrow"/>
                <w:color w:val="404040"/>
                <w:sz w:val="22"/>
                <w:szCs w:val="18"/>
              </w:rPr>
              <w:t>of</w:t>
            </w:r>
            <w:r>
              <w:rPr>
                <w:rFonts w:ascii="Arial Narrow" w:hAnsi="Arial Narrow"/>
                <w:color w:val="404040"/>
                <w:sz w:val="22"/>
                <w:szCs w:val="18"/>
              </w:rPr>
              <w:t xml:space="preserve"> GB</w:t>
            </w:r>
            <w:r w:rsidR="007A4DB8">
              <w:rPr>
                <w:rFonts w:ascii="Arial Narrow" w:hAnsi="Arial Narrow"/>
                <w:color w:val="404040"/>
                <w:sz w:val="22"/>
                <w:szCs w:val="18"/>
              </w:rPr>
              <w:t xml:space="preserve"> meeting</w:t>
            </w:r>
          </w:p>
        </w:tc>
        <w:tc>
          <w:tcPr>
            <w:tcW w:w="2268" w:type="dxa"/>
            <w:shd w:val="clear" w:color="auto" w:fill="auto"/>
            <w:vAlign w:val="center"/>
          </w:tcPr>
          <w:p w14:paraId="2CF8FEA1" w14:textId="77777777" w:rsidR="00575D2E" w:rsidRPr="00575D2E" w:rsidRDefault="00575D2E" w:rsidP="00575D2E">
            <w:pPr>
              <w:jc w:val="left"/>
              <w:rPr>
                <w:rFonts w:ascii="Arial Narrow" w:hAnsi="Arial Narrow"/>
                <w:color w:val="404040"/>
                <w:sz w:val="22"/>
              </w:rPr>
            </w:pPr>
          </w:p>
        </w:tc>
        <w:tc>
          <w:tcPr>
            <w:tcW w:w="3732" w:type="dxa"/>
            <w:vAlign w:val="center"/>
          </w:tcPr>
          <w:p w14:paraId="674D2F9E" w14:textId="77777777" w:rsidR="00575D2E" w:rsidRPr="00575D2E" w:rsidRDefault="00575D2E" w:rsidP="00575D2E">
            <w:pPr>
              <w:jc w:val="left"/>
              <w:rPr>
                <w:rFonts w:ascii="Arial Narrow" w:hAnsi="Arial Narrow"/>
                <w:color w:val="404040"/>
                <w:sz w:val="22"/>
                <w:szCs w:val="18"/>
              </w:rPr>
            </w:pPr>
            <w:r>
              <w:rPr>
                <w:rFonts w:ascii="Arial Narrow" w:hAnsi="Arial Narrow"/>
                <w:color w:val="404040"/>
                <w:sz w:val="22"/>
                <w:szCs w:val="18"/>
              </w:rPr>
              <w:t>Current Number on Roll in Year</w:t>
            </w:r>
          </w:p>
        </w:tc>
        <w:tc>
          <w:tcPr>
            <w:tcW w:w="2404" w:type="dxa"/>
            <w:vAlign w:val="center"/>
          </w:tcPr>
          <w:p w14:paraId="1728A508" w14:textId="77777777" w:rsidR="00575D2E" w:rsidRPr="00575D2E" w:rsidRDefault="00575D2E" w:rsidP="00575D2E">
            <w:pPr>
              <w:jc w:val="left"/>
              <w:rPr>
                <w:rFonts w:ascii="Arial Narrow" w:hAnsi="Arial Narrow"/>
                <w:color w:val="404040"/>
                <w:sz w:val="22"/>
              </w:rPr>
            </w:pPr>
          </w:p>
        </w:tc>
      </w:tr>
      <w:tr w:rsidR="008C2F70" w:rsidRPr="00A239D4" w14:paraId="6578BE71" w14:textId="77777777" w:rsidTr="007A4DB8">
        <w:trPr>
          <w:trHeight w:val="333"/>
        </w:trPr>
        <w:tc>
          <w:tcPr>
            <w:tcW w:w="2268" w:type="dxa"/>
            <w:shd w:val="clear" w:color="auto" w:fill="auto"/>
            <w:vAlign w:val="center"/>
          </w:tcPr>
          <w:p w14:paraId="4AB34006" w14:textId="1761CB4E" w:rsidR="008C2F70" w:rsidRPr="00575D2E" w:rsidRDefault="00575D2E" w:rsidP="00575D2E">
            <w:pPr>
              <w:jc w:val="left"/>
              <w:rPr>
                <w:rFonts w:ascii="Arial Narrow" w:hAnsi="Arial Narrow"/>
                <w:color w:val="404040"/>
                <w:sz w:val="22"/>
                <w:szCs w:val="18"/>
              </w:rPr>
            </w:pPr>
            <w:r>
              <w:rPr>
                <w:rFonts w:ascii="Arial Narrow" w:hAnsi="Arial Narrow"/>
                <w:color w:val="404040"/>
                <w:sz w:val="22"/>
                <w:szCs w:val="18"/>
              </w:rPr>
              <w:t>Decision of GB</w:t>
            </w:r>
          </w:p>
        </w:tc>
        <w:tc>
          <w:tcPr>
            <w:tcW w:w="2268" w:type="dxa"/>
            <w:shd w:val="clear" w:color="auto" w:fill="auto"/>
            <w:vAlign w:val="center"/>
          </w:tcPr>
          <w:p w14:paraId="59AC03FD" w14:textId="77777777" w:rsidR="008C2F70" w:rsidRPr="00575D2E" w:rsidRDefault="008C2F70" w:rsidP="00575D2E">
            <w:pPr>
              <w:jc w:val="left"/>
              <w:rPr>
                <w:rFonts w:ascii="Arial Narrow" w:hAnsi="Arial Narrow"/>
                <w:color w:val="404040"/>
                <w:sz w:val="22"/>
              </w:rPr>
            </w:pPr>
          </w:p>
        </w:tc>
        <w:tc>
          <w:tcPr>
            <w:tcW w:w="3732" w:type="dxa"/>
            <w:vAlign w:val="center"/>
          </w:tcPr>
          <w:p w14:paraId="3721EAA3" w14:textId="6DC96827" w:rsidR="008C2F70" w:rsidRPr="00575D2E" w:rsidRDefault="007A4DB8" w:rsidP="00575D2E">
            <w:pPr>
              <w:jc w:val="left"/>
              <w:rPr>
                <w:rFonts w:ascii="Arial Narrow" w:hAnsi="Arial Narrow"/>
                <w:color w:val="404040"/>
                <w:sz w:val="22"/>
                <w:szCs w:val="18"/>
              </w:rPr>
            </w:pPr>
            <w:r>
              <w:rPr>
                <w:rFonts w:ascii="Arial Narrow" w:hAnsi="Arial Narrow"/>
                <w:color w:val="404040"/>
                <w:sz w:val="22"/>
                <w:szCs w:val="18"/>
              </w:rPr>
              <w:t>Date Parents/Guardians notified of decision</w:t>
            </w:r>
          </w:p>
        </w:tc>
        <w:tc>
          <w:tcPr>
            <w:tcW w:w="2404" w:type="dxa"/>
            <w:vAlign w:val="center"/>
          </w:tcPr>
          <w:p w14:paraId="2B332E02" w14:textId="77777777" w:rsidR="008C2F70" w:rsidRPr="00575D2E" w:rsidRDefault="008C2F70" w:rsidP="00575D2E">
            <w:pPr>
              <w:jc w:val="left"/>
              <w:rPr>
                <w:rFonts w:ascii="Arial Narrow" w:hAnsi="Arial Narrow"/>
                <w:color w:val="404040"/>
                <w:sz w:val="22"/>
              </w:rPr>
            </w:pPr>
          </w:p>
        </w:tc>
      </w:tr>
      <w:tr w:rsidR="007A4DB8" w:rsidRPr="00A239D4" w14:paraId="1B395299" w14:textId="77777777" w:rsidTr="007A4DB8">
        <w:trPr>
          <w:trHeight w:val="333"/>
        </w:trPr>
        <w:tc>
          <w:tcPr>
            <w:tcW w:w="2268" w:type="dxa"/>
            <w:shd w:val="clear" w:color="auto" w:fill="auto"/>
            <w:vAlign w:val="center"/>
          </w:tcPr>
          <w:p w14:paraId="642EEC56" w14:textId="694902CF" w:rsidR="007A4DB8" w:rsidRDefault="007A4DB8" w:rsidP="007A4DB8">
            <w:pPr>
              <w:jc w:val="left"/>
              <w:rPr>
                <w:rFonts w:ascii="Arial Narrow" w:hAnsi="Arial Narrow"/>
                <w:color w:val="404040"/>
                <w:sz w:val="22"/>
                <w:szCs w:val="18"/>
              </w:rPr>
            </w:pPr>
            <w:r w:rsidRPr="00575D2E">
              <w:rPr>
                <w:rFonts w:ascii="Arial Narrow" w:hAnsi="Arial Narrow"/>
                <w:color w:val="404040"/>
                <w:sz w:val="22"/>
                <w:szCs w:val="18"/>
              </w:rPr>
              <w:t>Birth Cert R’vd</w:t>
            </w:r>
          </w:p>
        </w:tc>
        <w:tc>
          <w:tcPr>
            <w:tcW w:w="2268" w:type="dxa"/>
            <w:shd w:val="clear" w:color="auto" w:fill="auto"/>
            <w:vAlign w:val="center"/>
          </w:tcPr>
          <w:p w14:paraId="772D7FAC" w14:textId="77777777" w:rsidR="007A4DB8" w:rsidRPr="00575D2E" w:rsidRDefault="007A4DB8" w:rsidP="007A4DB8">
            <w:pPr>
              <w:jc w:val="left"/>
              <w:rPr>
                <w:rFonts w:ascii="Arial Narrow" w:hAnsi="Arial Narrow"/>
                <w:color w:val="404040"/>
                <w:sz w:val="22"/>
              </w:rPr>
            </w:pPr>
          </w:p>
        </w:tc>
        <w:tc>
          <w:tcPr>
            <w:tcW w:w="3732" w:type="dxa"/>
            <w:vAlign w:val="center"/>
          </w:tcPr>
          <w:p w14:paraId="2787E0EC" w14:textId="77777777" w:rsidR="007A4DB8" w:rsidRPr="00575D2E" w:rsidRDefault="007A4DB8" w:rsidP="007A4DB8">
            <w:pPr>
              <w:jc w:val="left"/>
              <w:rPr>
                <w:rFonts w:ascii="Arial Narrow" w:hAnsi="Arial Narrow"/>
                <w:color w:val="404040"/>
                <w:sz w:val="22"/>
                <w:szCs w:val="18"/>
              </w:rPr>
            </w:pPr>
            <w:r>
              <w:rPr>
                <w:rFonts w:ascii="Arial Narrow" w:hAnsi="Arial Narrow"/>
                <w:color w:val="404040"/>
                <w:sz w:val="22"/>
                <w:szCs w:val="18"/>
              </w:rPr>
              <w:t>Accept offer</w:t>
            </w:r>
          </w:p>
        </w:tc>
        <w:tc>
          <w:tcPr>
            <w:tcW w:w="2404" w:type="dxa"/>
            <w:vAlign w:val="center"/>
          </w:tcPr>
          <w:p w14:paraId="22CC85E4" w14:textId="77777777" w:rsidR="007A4DB8" w:rsidRPr="00575D2E" w:rsidRDefault="007A4DB8" w:rsidP="007A4DB8">
            <w:pPr>
              <w:jc w:val="left"/>
              <w:rPr>
                <w:rFonts w:ascii="Arial Narrow" w:hAnsi="Arial Narrow"/>
                <w:color w:val="404040"/>
                <w:sz w:val="22"/>
              </w:rPr>
            </w:pPr>
            <w:r w:rsidRPr="00575D2E">
              <w:rPr>
                <w:rFonts w:ascii="Arial Narrow" w:hAnsi="Arial Narrow"/>
                <w:color w:val="404040"/>
                <w:sz w:val="22"/>
              </w:rPr>
              <w:t>Yes / No</w:t>
            </w:r>
          </w:p>
        </w:tc>
      </w:tr>
      <w:tr w:rsidR="007A4DB8" w:rsidRPr="00A239D4" w14:paraId="3AEC5D43" w14:textId="77777777" w:rsidTr="007A4DB8">
        <w:trPr>
          <w:trHeight w:val="333"/>
        </w:trPr>
        <w:tc>
          <w:tcPr>
            <w:tcW w:w="2268" w:type="dxa"/>
            <w:shd w:val="clear" w:color="auto" w:fill="auto"/>
            <w:vAlign w:val="center"/>
          </w:tcPr>
          <w:p w14:paraId="01227819" w14:textId="30FDA9AC" w:rsidR="007A4DB8" w:rsidRPr="00575D2E" w:rsidRDefault="007A4DB8" w:rsidP="007A4DB8">
            <w:pPr>
              <w:jc w:val="left"/>
              <w:rPr>
                <w:rFonts w:ascii="Arial Narrow" w:hAnsi="Arial Narrow"/>
                <w:color w:val="404040"/>
                <w:sz w:val="22"/>
                <w:szCs w:val="18"/>
              </w:rPr>
            </w:pPr>
            <w:r w:rsidRPr="00575D2E">
              <w:rPr>
                <w:rFonts w:ascii="Arial Narrow" w:hAnsi="Arial Narrow"/>
                <w:color w:val="404040"/>
                <w:sz w:val="22"/>
                <w:szCs w:val="18"/>
              </w:rPr>
              <w:t>Baptismal Cert R’vd</w:t>
            </w:r>
          </w:p>
        </w:tc>
        <w:tc>
          <w:tcPr>
            <w:tcW w:w="2268" w:type="dxa"/>
            <w:shd w:val="clear" w:color="auto" w:fill="auto"/>
            <w:vAlign w:val="center"/>
          </w:tcPr>
          <w:p w14:paraId="2266199F" w14:textId="77777777" w:rsidR="007A4DB8" w:rsidRPr="00575D2E" w:rsidRDefault="007A4DB8" w:rsidP="007A4DB8">
            <w:pPr>
              <w:jc w:val="left"/>
              <w:rPr>
                <w:rFonts w:ascii="Arial Narrow" w:hAnsi="Arial Narrow"/>
                <w:color w:val="404040"/>
                <w:sz w:val="22"/>
              </w:rPr>
            </w:pPr>
          </w:p>
        </w:tc>
        <w:tc>
          <w:tcPr>
            <w:tcW w:w="3732" w:type="dxa"/>
            <w:vAlign w:val="center"/>
          </w:tcPr>
          <w:p w14:paraId="41F1A7A1" w14:textId="77777777" w:rsidR="007A4DB8" w:rsidRPr="00575D2E" w:rsidRDefault="007A4DB8" w:rsidP="007A4DB8">
            <w:pPr>
              <w:jc w:val="left"/>
              <w:rPr>
                <w:rFonts w:ascii="Arial Narrow" w:hAnsi="Arial Narrow"/>
                <w:color w:val="404040"/>
                <w:sz w:val="22"/>
                <w:szCs w:val="18"/>
              </w:rPr>
            </w:pPr>
            <w:r w:rsidRPr="00575D2E">
              <w:rPr>
                <w:rFonts w:ascii="Arial Narrow" w:hAnsi="Arial Narrow"/>
                <w:color w:val="404040"/>
                <w:sz w:val="22"/>
                <w:szCs w:val="18"/>
              </w:rPr>
              <w:t>Class</w:t>
            </w:r>
          </w:p>
        </w:tc>
        <w:tc>
          <w:tcPr>
            <w:tcW w:w="2404" w:type="dxa"/>
            <w:vAlign w:val="center"/>
          </w:tcPr>
          <w:p w14:paraId="6EB899AC" w14:textId="77777777" w:rsidR="007A4DB8" w:rsidRPr="00575D2E" w:rsidRDefault="007A4DB8" w:rsidP="007A4DB8">
            <w:pPr>
              <w:jc w:val="left"/>
              <w:rPr>
                <w:rFonts w:ascii="Arial Narrow" w:hAnsi="Arial Narrow"/>
                <w:color w:val="404040"/>
                <w:sz w:val="22"/>
              </w:rPr>
            </w:pPr>
          </w:p>
        </w:tc>
      </w:tr>
      <w:tr w:rsidR="007A4DB8" w:rsidRPr="00A239D4" w14:paraId="6F8873D8" w14:textId="77777777" w:rsidTr="007A4DB8">
        <w:trPr>
          <w:trHeight w:val="333"/>
        </w:trPr>
        <w:tc>
          <w:tcPr>
            <w:tcW w:w="2268" w:type="dxa"/>
            <w:shd w:val="clear" w:color="auto" w:fill="auto"/>
            <w:vAlign w:val="center"/>
          </w:tcPr>
          <w:p w14:paraId="18C29DE5" w14:textId="0E630999" w:rsidR="007A4DB8" w:rsidRPr="00575D2E" w:rsidRDefault="007A4DB8" w:rsidP="007A4DB8">
            <w:pPr>
              <w:jc w:val="left"/>
              <w:rPr>
                <w:rFonts w:ascii="Arial Narrow" w:hAnsi="Arial Narrow"/>
                <w:color w:val="404040"/>
                <w:sz w:val="22"/>
                <w:szCs w:val="18"/>
              </w:rPr>
            </w:pPr>
            <w:r w:rsidRPr="00575D2E">
              <w:rPr>
                <w:rFonts w:ascii="Arial Narrow" w:hAnsi="Arial Narrow"/>
                <w:color w:val="404040"/>
                <w:sz w:val="22"/>
                <w:szCs w:val="18"/>
              </w:rPr>
              <w:t>Proof of address R’vd</w:t>
            </w:r>
          </w:p>
        </w:tc>
        <w:tc>
          <w:tcPr>
            <w:tcW w:w="2268" w:type="dxa"/>
            <w:shd w:val="clear" w:color="auto" w:fill="auto"/>
            <w:vAlign w:val="center"/>
          </w:tcPr>
          <w:p w14:paraId="7D3029C3" w14:textId="77777777" w:rsidR="007A4DB8" w:rsidRPr="00575D2E" w:rsidRDefault="007A4DB8" w:rsidP="007A4DB8">
            <w:pPr>
              <w:jc w:val="left"/>
              <w:rPr>
                <w:rFonts w:ascii="Arial Narrow" w:hAnsi="Arial Narrow"/>
                <w:color w:val="404040"/>
                <w:sz w:val="22"/>
              </w:rPr>
            </w:pPr>
          </w:p>
        </w:tc>
        <w:tc>
          <w:tcPr>
            <w:tcW w:w="3732" w:type="dxa"/>
            <w:vAlign w:val="center"/>
          </w:tcPr>
          <w:p w14:paraId="3BBF1A4C" w14:textId="67487534" w:rsidR="007A4DB8" w:rsidRPr="00575D2E" w:rsidRDefault="007A4DB8" w:rsidP="007A4DB8">
            <w:pPr>
              <w:jc w:val="left"/>
              <w:rPr>
                <w:rFonts w:ascii="Arial Narrow" w:hAnsi="Arial Narrow"/>
                <w:color w:val="404040"/>
                <w:sz w:val="22"/>
                <w:szCs w:val="18"/>
              </w:rPr>
            </w:pPr>
            <w:r>
              <w:rPr>
                <w:rFonts w:ascii="Arial Narrow" w:hAnsi="Arial Narrow"/>
                <w:color w:val="404040"/>
                <w:sz w:val="22"/>
                <w:szCs w:val="18"/>
              </w:rPr>
              <w:t>Start date</w:t>
            </w:r>
          </w:p>
        </w:tc>
        <w:tc>
          <w:tcPr>
            <w:tcW w:w="2404" w:type="dxa"/>
            <w:vAlign w:val="center"/>
          </w:tcPr>
          <w:p w14:paraId="2D60A436" w14:textId="77777777" w:rsidR="007A4DB8" w:rsidRPr="00575D2E" w:rsidRDefault="007A4DB8" w:rsidP="007A4DB8">
            <w:pPr>
              <w:jc w:val="left"/>
              <w:rPr>
                <w:rFonts w:ascii="Arial Narrow" w:hAnsi="Arial Narrow"/>
                <w:color w:val="404040"/>
                <w:sz w:val="22"/>
              </w:rPr>
            </w:pPr>
          </w:p>
        </w:tc>
      </w:tr>
    </w:tbl>
    <w:p w14:paraId="4F7EF5BC" w14:textId="4D54B49B" w:rsidR="00D444EC" w:rsidRDefault="00D444EC" w:rsidP="009111CC">
      <w:pPr>
        <w:jc w:val="both"/>
        <w:rPr>
          <w:rFonts w:ascii="Gadugi" w:hAnsi="Gadugi"/>
          <w:sz w:val="20"/>
          <w:szCs w:val="20"/>
        </w:rPr>
      </w:pPr>
    </w:p>
    <w:p w14:paraId="45A18569" w14:textId="5DB6C5DC" w:rsidR="003642AF" w:rsidRDefault="003642AF" w:rsidP="009111CC">
      <w:pPr>
        <w:jc w:val="both"/>
        <w:rPr>
          <w:rFonts w:ascii="Gadugi" w:hAnsi="Gadugi"/>
          <w:sz w:val="20"/>
          <w:szCs w:val="20"/>
        </w:rPr>
      </w:pPr>
    </w:p>
    <w:p w14:paraId="47D16ED3" w14:textId="77777777" w:rsidR="003642AF" w:rsidRDefault="003642AF" w:rsidP="009111CC">
      <w:pPr>
        <w:jc w:val="both"/>
        <w:rPr>
          <w:rFonts w:ascii="Gadugi" w:hAnsi="Gadugi"/>
          <w:sz w:val="20"/>
          <w:szCs w:val="20"/>
        </w:rPr>
      </w:pPr>
    </w:p>
    <w:tbl>
      <w:tblPr>
        <w:tblStyle w:val="TableGrid5"/>
        <w:tblW w:w="10771" w:type="dxa"/>
        <w:tblLook w:val="04A0" w:firstRow="1" w:lastRow="0" w:firstColumn="1" w:lastColumn="0" w:noHBand="0" w:noVBand="1"/>
      </w:tblPr>
      <w:tblGrid>
        <w:gridCol w:w="3114"/>
        <w:gridCol w:w="2617"/>
        <w:gridCol w:w="2125"/>
        <w:gridCol w:w="648"/>
        <w:gridCol w:w="2267"/>
      </w:tblGrid>
      <w:tr w:rsidR="003952E3" w:rsidRPr="003952E3" w14:paraId="23026552" w14:textId="77777777" w:rsidTr="005F4117">
        <w:trPr>
          <w:trHeight w:val="457"/>
        </w:trPr>
        <w:tc>
          <w:tcPr>
            <w:tcW w:w="10771" w:type="dxa"/>
            <w:gridSpan w:val="5"/>
            <w:shd w:val="clear" w:color="auto" w:fill="D9D9D9"/>
            <w:vAlign w:val="center"/>
          </w:tcPr>
          <w:p w14:paraId="40DE1618" w14:textId="77777777" w:rsidR="003952E3" w:rsidRPr="003952E3" w:rsidRDefault="003952E3" w:rsidP="003952E3">
            <w:pPr>
              <w:rPr>
                <w:rFonts w:eastAsia="Calibri"/>
              </w:rPr>
            </w:pPr>
            <w:r w:rsidRPr="003952E3">
              <w:rPr>
                <w:rFonts w:eastAsia="Calibri"/>
              </w:rPr>
              <w:lastRenderedPageBreak/>
              <w:t>Pupil Details</w:t>
            </w:r>
          </w:p>
        </w:tc>
      </w:tr>
      <w:tr w:rsidR="003952E3" w:rsidRPr="003952E3" w14:paraId="784F27FA" w14:textId="77777777" w:rsidTr="005F4117">
        <w:trPr>
          <w:trHeight w:val="457"/>
        </w:trPr>
        <w:tc>
          <w:tcPr>
            <w:tcW w:w="3114" w:type="dxa"/>
            <w:vAlign w:val="center"/>
          </w:tcPr>
          <w:p w14:paraId="2DF5C305" w14:textId="77777777" w:rsidR="003952E3" w:rsidRPr="003952E3" w:rsidRDefault="003952E3" w:rsidP="003952E3">
            <w:pPr>
              <w:rPr>
                <w:rFonts w:eastAsia="Calibri"/>
              </w:rPr>
            </w:pPr>
            <w:r w:rsidRPr="003952E3">
              <w:rPr>
                <w:rFonts w:eastAsia="Calibri"/>
              </w:rPr>
              <w:t>Last Name</w:t>
            </w:r>
          </w:p>
        </w:tc>
        <w:tc>
          <w:tcPr>
            <w:tcW w:w="7657" w:type="dxa"/>
            <w:gridSpan w:val="4"/>
            <w:vAlign w:val="center"/>
          </w:tcPr>
          <w:p w14:paraId="4847748D" w14:textId="77777777" w:rsidR="003952E3" w:rsidRPr="003952E3" w:rsidRDefault="003952E3" w:rsidP="003952E3">
            <w:pPr>
              <w:rPr>
                <w:rFonts w:eastAsia="Calibri"/>
              </w:rPr>
            </w:pPr>
          </w:p>
        </w:tc>
      </w:tr>
      <w:tr w:rsidR="003952E3" w:rsidRPr="003952E3" w14:paraId="62A97EE9" w14:textId="77777777" w:rsidTr="005F4117">
        <w:trPr>
          <w:trHeight w:val="457"/>
        </w:trPr>
        <w:tc>
          <w:tcPr>
            <w:tcW w:w="3114" w:type="dxa"/>
            <w:vAlign w:val="center"/>
          </w:tcPr>
          <w:p w14:paraId="0FBD8B19" w14:textId="77777777" w:rsidR="003952E3" w:rsidRPr="003952E3" w:rsidRDefault="003952E3" w:rsidP="003952E3">
            <w:pPr>
              <w:rPr>
                <w:rFonts w:eastAsia="Calibri"/>
              </w:rPr>
            </w:pPr>
            <w:r w:rsidRPr="003952E3">
              <w:rPr>
                <w:rFonts w:eastAsia="Calibri"/>
              </w:rPr>
              <w:t>First Name</w:t>
            </w:r>
          </w:p>
        </w:tc>
        <w:tc>
          <w:tcPr>
            <w:tcW w:w="7657" w:type="dxa"/>
            <w:gridSpan w:val="4"/>
            <w:vAlign w:val="center"/>
          </w:tcPr>
          <w:p w14:paraId="758DF97F" w14:textId="77777777" w:rsidR="003952E3" w:rsidRPr="003952E3" w:rsidRDefault="003952E3" w:rsidP="003952E3">
            <w:pPr>
              <w:rPr>
                <w:rFonts w:eastAsia="Calibri"/>
              </w:rPr>
            </w:pPr>
          </w:p>
        </w:tc>
      </w:tr>
      <w:tr w:rsidR="003952E3" w:rsidRPr="003952E3" w14:paraId="55603A8E" w14:textId="77777777" w:rsidTr="005F4117">
        <w:trPr>
          <w:trHeight w:val="457"/>
        </w:trPr>
        <w:tc>
          <w:tcPr>
            <w:tcW w:w="3114" w:type="dxa"/>
            <w:vAlign w:val="center"/>
          </w:tcPr>
          <w:p w14:paraId="1B76A190" w14:textId="77777777" w:rsidR="003952E3" w:rsidRPr="003952E3" w:rsidRDefault="003952E3" w:rsidP="003952E3">
            <w:pPr>
              <w:rPr>
                <w:rFonts w:eastAsia="Calibri"/>
              </w:rPr>
            </w:pPr>
            <w:r w:rsidRPr="003952E3">
              <w:rPr>
                <w:rFonts w:eastAsia="Calibri"/>
              </w:rPr>
              <w:t>Middle Name(s)</w:t>
            </w:r>
          </w:p>
        </w:tc>
        <w:tc>
          <w:tcPr>
            <w:tcW w:w="7657" w:type="dxa"/>
            <w:gridSpan w:val="4"/>
            <w:vAlign w:val="center"/>
          </w:tcPr>
          <w:p w14:paraId="3120E0E3" w14:textId="77777777" w:rsidR="003952E3" w:rsidRPr="003952E3" w:rsidRDefault="003952E3" w:rsidP="003952E3">
            <w:pPr>
              <w:rPr>
                <w:rFonts w:eastAsia="Calibri"/>
              </w:rPr>
            </w:pPr>
          </w:p>
        </w:tc>
      </w:tr>
      <w:tr w:rsidR="005F4117" w:rsidRPr="003952E3" w14:paraId="0F1DB8FD" w14:textId="77777777" w:rsidTr="003642AF">
        <w:trPr>
          <w:trHeight w:val="457"/>
        </w:trPr>
        <w:tc>
          <w:tcPr>
            <w:tcW w:w="3114" w:type="dxa"/>
            <w:vAlign w:val="center"/>
          </w:tcPr>
          <w:p w14:paraId="67B34E79" w14:textId="77777777" w:rsidR="005F4117" w:rsidRPr="003952E3" w:rsidRDefault="005F4117" w:rsidP="003952E3">
            <w:pPr>
              <w:rPr>
                <w:rFonts w:eastAsia="Calibri"/>
              </w:rPr>
            </w:pPr>
            <w:r w:rsidRPr="003952E3">
              <w:rPr>
                <w:rFonts w:eastAsia="Calibri"/>
              </w:rPr>
              <w:t>Date of birth</w:t>
            </w:r>
          </w:p>
        </w:tc>
        <w:tc>
          <w:tcPr>
            <w:tcW w:w="2617" w:type="dxa"/>
            <w:vAlign w:val="center"/>
          </w:tcPr>
          <w:p w14:paraId="505BDD99" w14:textId="77777777" w:rsidR="005F4117" w:rsidRPr="003952E3" w:rsidRDefault="005F4117" w:rsidP="003952E3">
            <w:pPr>
              <w:rPr>
                <w:rFonts w:eastAsia="Calibri"/>
              </w:rPr>
            </w:pPr>
          </w:p>
        </w:tc>
        <w:tc>
          <w:tcPr>
            <w:tcW w:w="2773" w:type="dxa"/>
            <w:gridSpan w:val="2"/>
            <w:vAlign w:val="center"/>
          </w:tcPr>
          <w:p w14:paraId="6F511EF4" w14:textId="2A01921A" w:rsidR="005F4117" w:rsidRPr="003952E3" w:rsidRDefault="005F4117" w:rsidP="003952E3">
            <w:pPr>
              <w:rPr>
                <w:rFonts w:eastAsia="Calibri"/>
              </w:rPr>
            </w:pPr>
            <w:r w:rsidRPr="003952E3">
              <w:rPr>
                <w:rFonts w:eastAsia="Calibri"/>
              </w:rPr>
              <w:t>Gender</w:t>
            </w:r>
          </w:p>
        </w:tc>
        <w:tc>
          <w:tcPr>
            <w:tcW w:w="2267" w:type="dxa"/>
            <w:vAlign w:val="center"/>
          </w:tcPr>
          <w:p w14:paraId="64D65F95" w14:textId="0D033D85" w:rsidR="005F4117" w:rsidRPr="003952E3" w:rsidRDefault="005F4117" w:rsidP="003952E3">
            <w:pPr>
              <w:rPr>
                <w:rFonts w:eastAsia="Calibri"/>
              </w:rPr>
            </w:pPr>
          </w:p>
        </w:tc>
      </w:tr>
      <w:tr w:rsidR="003952E3" w:rsidRPr="003952E3" w14:paraId="3150F625" w14:textId="77777777" w:rsidTr="005F4117">
        <w:trPr>
          <w:trHeight w:val="912"/>
        </w:trPr>
        <w:tc>
          <w:tcPr>
            <w:tcW w:w="3114" w:type="dxa"/>
            <w:vAlign w:val="center"/>
          </w:tcPr>
          <w:p w14:paraId="024E7DEF" w14:textId="1353DA0E" w:rsidR="003952E3" w:rsidRPr="003952E3" w:rsidRDefault="005F4117" w:rsidP="003952E3">
            <w:pPr>
              <w:rPr>
                <w:rFonts w:eastAsia="Calibri"/>
              </w:rPr>
            </w:pPr>
            <w:r w:rsidRPr="003952E3">
              <w:rPr>
                <w:rFonts w:eastAsia="Calibri"/>
              </w:rPr>
              <w:t>Home address</w:t>
            </w:r>
          </w:p>
        </w:tc>
        <w:tc>
          <w:tcPr>
            <w:tcW w:w="7657" w:type="dxa"/>
            <w:gridSpan w:val="4"/>
            <w:vAlign w:val="center"/>
          </w:tcPr>
          <w:p w14:paraId="1841D9E5" w14:textId="77777777" w:rsidR="003952E3" w:rsidRPr="003952E3" w:rsidRDefault="003952E3" w:rsidP="003952E3">
            <w:pPr>
              <w:rPr>
                <w:rFonts w:eastAsia="Calibri"/>
              </w:rPr>
            </w:pPr>
          </w:p>
        </w:tc>
      </w:tr>
      <w:tr w:rsidR="00910984" w:rsidRPr="003952E3" w14:paraId="010CAE82" w14:textId="77777777" w:rsidTr="005F4117">
        <w:trPr>
          <w:trHeight w:val="457"/>
        </w:trPr>
        <w:tc>
          <w:tcPr>
            <w:tcW w:w="7856" w:type="dxa"/>
            <w:gridSpan w:val="3"/>
            <w:vAlign w:val="center"/>
          </w:tcPr>
          <w:p w14:paraId="7E1C7C04" w14:textId="29297B5E" w:rsidR="00910984" w:rsidRPr="003952E3" w:rsidRDefault="00910984" w:rsidP="00910984">
            <w:pPr>
              <w:rPr>
                <w:rFonts w:eastAsia="Calibri"/>
              </w:rPr>
            </w:pPr>
            <w:r>
              <w:rPr>
                <w:rFonts w:ascii="Gadugi" w:hAnsi="Gadugi"/>
                <w:sz w:val="20"/>
                <w:szCs w:val="20"/>
              </w:rPr>
              <w:t xml:space="preserve">Is the child </w:t>
            </w:r>
            <w:r w:rsidRPr="008D260C">
              <w:rPr>
                <w:rFonts w:ascii="Gadugi" w:hAnsi="Gadugi"/>
                <w:sz w:val="20"/>
                <w:szCs w:val="20"/>
              </w:rPr>
              <w:t>of UK Service Personnel (child of a parent in the armed forces</w:t>
            </w:r>
            <w:r>
              <w:rPr>
                <w:rFonts w:ascii="Gadugi" w:hAnsi="Gadugi"/>
                <w:sz w:val="20"/>
                <w:szCs w:val="20"/>
              </w:rPr>
              <w:t xml:space="preserve"> e.g British Army, Navy etc..)</w:t>
            </w:r>
          </w:p>
        </w:tc>
        <w:tc>
          <w:tcPr>
            <w:tcW w:w="2915" w:type="dxa"/>
            <w:gridSpan w:val="2"/>
            <w:vAlign w:val="center"/>
          </w:tcPr>
          <w:p w14:paraId="03A5EC14" w14:textId="452E38CC" w:rsidR="00910984" w:rsidRPr="00910984" w:rsidRDefault="00910984" w:rsidP="00910984">
            <w:pPr>
              <w:rPr>
                <w:rFonts w:eastAsia="Calibri"/>
              </w:rPr>
            </w:pPr>
            <w:r>
              <w:rPr>
                <w:rFonts w:eastAsia="Calibri"/>
              </w:rPr>
              <w:t xml:space="preserve"> </w:t>
            </w:r>
            <w:r w:rsidR="00B252E8">
              <w:rPr>
                <w:rFonts w:eastAsia="Calibri"/>
              </w:rPr>
              <w:t>Yes / No</w:t>
            </w:r>
          </w:p>
        </w:tc>
      </w:tr>
    </w:tbl>
    <w:p w14:paraId="3DADD248" w14:textId="7D7C000F" w:rsidR="00D444EC" w:rsidRDefault="00D444EC" w:rsidP="00E51260">
      <w:pPr>
        <w:ind w:right="425"/>
        <w:jc w:val="center"/>
        <w:rPr>
          <w:rFonts w:ascii="Gadugi" w:hAnsi="Gadugi"/>
          <w:sz w:val="14"/>
        </w:rPr>
      </w:pPr>
    </w:p>
    <w:p w14:paraId="6220F415" w14:textId="77777777" w:rsidR="00400E99" w:rsidRPr="00400E99" w:rsidRDefault="00400E99" w:rsidP="00400E99">
      <w:pPr>
        <w:tabs>
          <w:tab w:val="left" w:leader="dot" w:pos="8505"/>
        </w:tabs>
        <w:ind w:right="425"/>
        <w:jc w:val="both"/>
        <w:rPr>
          <w:rFonts w:ascii="Gadugi" w:hAnsi="Gadugi"/>
          <w:b/>
          <w:bCs/>
          <w:sz w:val="20"/>
          <w:szCs w:val="20"/>
        </w:rPr>
      </w:pPr>
      <w:r w:rsidRPr="00400E99">
        <w:rPr>
          <w:rFonts w:ascii="Gadugi" w:hAnsi="Gadugi"/>
          <w:b/>
          <w:bCs/>
          <w:sz w:val="20"/>
          <w:szCs w:val="20"/>
        </w:rPr>
        <w:t xml:space="preserve">Date you require admission: </w:t>
      </w:r>
      <w:r w:rsidRPr="00400E99">
        <w:rPr>
          <w:rFonts w:ascii="Gadugi" w:hAnsi="Gadugi"/>
          <w:b/>
          <w:bCs/>
          <w:sz w:val="20"/>
          <w:szCs w:val="20"/>
        </w:rPr>
        <w:tab/>
      </w:r>
    </w:p>
    <w:p w14:paraId="191B48A5" w14:textId="46BEABE5" w:rsidR="00400E99" w:rsidRDefault="00400E99" w:rsidP="00E51260">
      <w:pPr>
        <w:ind w:right="425"/>
        <w:jc w:val="center"/>
        <w:rPr>
          <w:rFonts w:ascii="Gadugi" w:hAnsi="Gadugi"/>
          <w:sz w:val="14"/>
        </w:rPr>
      </w:pPr>
    </w:p>
    <w:p w14:paraId="1BD554BF" w14:textId="77777777" w:rsidR="00400E99" w:rsidRPr="005F4117" w:rsidRDefault="00400E99" w:rsidP="00E51260">
      <w:pPr>
        <w:ind w:right="425"/>
        <w:jc w:val="center"/>
        <w:rPr>
          <w:rFonts w:ascii="Gadugi" w:hAnsi="Gadugi"/>
          <w:sz w:val="14"/>
        </w:rPr>
      </w:pPr>
    </w:p>
    <w:tbl>
      <w:tblPr>
        <w:tblStyle w:val="TableGrid3"/>
        <w:tblW w:w="10771" w:type="dxa"/>
        <w:tblLook w:val="04A0" w:firstRow="1" w:lastRow="0" w:firstColumn="1" w:lastColumn="0" w:noHBand="0" w:noVBand="1"/>
      </w:tblPr>
      <w:tblGrid>
        <w:gridCol w:w="3114"/>
        <w:gridCol w:w="7657"/>
      </w:tblGrid>
      <w:tr w:rsidR="0077044E" w:rsidRPr="0077044E" w14:paraId="276D455F" w14:textId="77777777" w:rsidTr="005F4117">
        <w:trPr>
          <w:trHeight w:val="450"/>
        </w:trPr>
        <w:tc>
          <w:tcPr>
            <w:tcW w:w="10771" w:type="dxa"/>
            <w:gridSpan w:val="2"/>
            <w:shd w:val="clear" w:color="auto" w:fill="D9D9D9"/>
            <w:vAlign w:val="center"/>
          </w:tcPr>
          <w:p w14:paraId="44CA7EBF" w14:textId="4A395761" w:rsidR="0077044E" w:rsidRPr="0077044E" w:rsidRDefault="005F4117" w:rsidP="008C2C68">
            <w:pPr>
              <w:rPr>
                <w:rFonts w:eastAsia="Calibri"/>
              </w:rPr>
            </w:pPr>
            <w:r>
              <w:rPr>
                <w:rFonts w:eastAsia="Calibri"/>
              </w:rPr>
              <w:t>Parent</w:t>
            </w:r>
            <w:r w:rsidR="0077044E" w:rsidRPr="0047139A">
              <w:rPr>
                <w:rFonts w:eastAsia="Calibri"/>
              </w:rPr>
              <w:t xml:space="preserve"> or adult who has parental responsibility (carer</w:t>
            </w:r>
            <w:r w:rsidR="0077044E" w:rsidRPr="0077044E">
              <w:rPr>
                <w:rFonts w:eastAsia="Calibri"/>
              </w:rPr>
              <w:t>)</w:t>
            </w:r>
          </w:p>
        </w:tc>
      </w:tr>
      <w:tr w:rsidR="0077044E" w:rsidRPr="0077044E" w14:paraId="57F4785C" w14:textId="77777777" w:rsidTr="005F4117">
        <w:trPr>
          <w:trHeight w:val="450"/>
        </w:trPr>
        <w:tc>
          <w:tcPr>
            <w:tcW w:w="3114" w:type="dxa"/>
            <w:vAlign w:val="center"/>
          </w:tcPr>
          <w:p w14:paraId="260B1B24" w14:textId="77777777" w:rsidR="0077044E" w:rsidRPr="0077044E" w:rsidRDefault="0077044E" w:rsidP="008C2C68">
            <w:pPr>
              <w:rPr>
                <w:rFonts w:eastAsia="Calibri"/>
              </w:rPr>
            </w:pPr>
            <w:r w:rsidRPr="0077044E">
              <w:rPr>
                <w:rFonts w:eastAsia="Calibri"/>
              </w:rPr>
              <w:t>Title</w:t>
            </w:r>
          </w:p>
        </w:tc>
        <w:tc>
          <w:tcPr>
            <w:tcW w:w="7657" w:type="dxa"/>
            <w:vAlign w:val="center"/>
          </w:tcPr>
          <w:p w14:paraId="131CEE73" w14:textId="77777777" w:rsidR="0077044E" w:rsidRPr="0077044E" w:rsidRDefault="0077044E" w:rsidP="008C2C68">
            <w:pPr>
              <w:rPr>
                <w:rFonts w:eastAsia="Calibri"/>
              </w:rPr>
            </w:pPr>
          </w:p>
        </w:tc>
      </w:tr>
      <w:tr w:rsidR="0077044E" w:rsidRPr="0077044E" w14:paraId="46A4E193" w14:textId="77777777" w:rsidTr="005F4117">
        <w:trPr>
          <w:trHeight w:val="450"/>
        </w:trPr>
        <w:tc>
          <w:tcPr>
            <w:tcW w:w="3114" w:type="dxa"/>
            <w:vAlign w:val="center"/>
          </w:tcPr>
          <w:p w14:paraId="58BA3F4E" w14:textId="77777777" w:rsidR="0077044E" w:rsidRPr="0077044E" w:rsidRDefault="0077044E" w:rsidP="008C2C68">
            <w:pPr>
              <w:rPr>
                <w:rFonts w:eastAsia="Calibri"/>
              </w:rPr>
            </w:pPr>
            <w:r w:rsidRPr="0077044E">
              <w:rPr>
                <w:rFonts w:eastAsia="Calibri"/>
              </w:rPr>
              <w:t>First Name</w:t>
            </w:r>
          </w:p>
        </w:tc>
        <w:tc>
          <w:tcPr>
            <w:tcW w:w="7657" w:type="dxa"/>
            <w:vAlign w:val="center"/>
          </w:tcPr>
          <w:p w14:paraId="7C1B8406" w14:textId="77777777" w:rsidR="0077044E" w:rsidRPr="0077044E" w:rsidRDefault="0077044E" w:rsidP="008C2C68">
            <w:pPr>
              <w:rPr>
                <w:rFonts w:eastAsia="Calibri"/>
              </w:rPr>
            </w:pPr>
          </w:p>
        </w:tc>
      </w:tr>
      <w:tr w:rsidR="0077044E" w:rsidRPr="0077044E" w14:paraId="43AC8CDF" w14:textId="77777777" w:rsidTr="005F4117">
        <w:trPr>
          <w:trHeight w:val="450"/>
        </w:trPr>
        <w:tc>
          <w:tcPr>
            <w:tcW w:w="3114" w:type="dxa"/>
            <w:vAlign w:val="center"/>
          </w:tcPr>
          <w:p w14:paraId="3E6EA6EF" w14:textId="77777777" w:rsidR="0077044E" w:rsidRPr="0077044E" w:rsidRDefault="0077044E" w:rsidP="008C2C68">
            <w:pPr>
              <w:rPr>
                <w:rFonts w:eastAsia="Calibri"/>
              </w:rPr>
            </w:pPr>
            <w:r w:rsidRPr="0077044E">
              <w:rPr>
                <w:rFonts w:eastAsia="Calibri"/>
              </w:rPr>
              <w:t>Last Name</w:t>
            </w:r>
          </w:p>
        </w:tc>
        <w:tc>
          <w:tcPr>
            <w:tcW w:w="7657" w:type="dxa"/>
            <w:vAlign w:val="center"/>
          </w:tcPr>
          <w:p w14:paraId="3606F332" w14:textId="77777777" w:rsidR="0077044E" w:rsidRPr="0077044E" w:rsidRDefault="0077044E" w:rsidP="008C2C68">
            <w:pPr>
              <w:rPr>
                <w:rFonts w:eastAsia="Calibri"/>
              </w:rPr>
            </w:pPr>
          </w:p>
        </w:tc>
      </w:tr>
      <w:tr w:rsidR="0077044E" w:rsidRPr="0077044E" w14:paraId="00744D8E" w14:textId="77777777" w:rsidTr="005F4117">
        <w:trPr>
          <w:trHeight w:val="650"/>
        </w:trPr>
        <w:tc>
          <w:tcPr>
            <w:tcW w:w="3114" w:type="dxa"/>
            <w:vAlign w:val="center"/>
          </w:tcPr>
          <w:p w14:paraId="4DA51A55" w14:textId="3170C5C5" w:rsidR="0077044E" w:rsidRPr="0077044E" w:rsidRDefault="0077044E" w:rsidP="005F4117">
            <w:pPr>
              <w:rPr>
                <w:rFonts w:eastAsia="Calibri"/>
              </w:rPr>
            </w:pPr>
            <w:r w:rsidRPr="0077044E">
              <w:rPr>
                <w:rFonts w:eastAsia="Calibri"/>
              </w:rPr>
              <w:t>Address</w:t>
            </w:r>
            <w:r w:rsidR="005F4117">
              <w:rPr>
                <w:rFonts w:eastAsia="Calibri"/>
              </w:rPr>
              <w:t xml:space="preserve"> (include post code)</w:t>
            </w:r>
          </w:p>
        </w:tc>
        <w:tc>
          <w:tcPr>
            <w:tcW w:w="7657" w:type="dxa"/>
            <w:vAlign w:val="center"/>
          </w:tcPr>
          <w:p w14:paraId="51F0081E" w14:textId="77777777" w:rsidR="0077044E" w:rsidRPr="0077044E" w:rsidRDefault="0077044E" w:rsidP="008C2C68">
            <w:pPr>
              <w:rPr>
                <w:rFonts w:eastAsia="Calibri"/>
              </w:rPr>
            </w:pPr>
          </w:p>
        </w:tc>
      </w:tr>
      <w:tr w:rsidR="0077044E" w:rsidRPr="0077044E" w14:paraId="16C6C578" w14:textId="77777777" w:rsidTr="005F4117">
        <w:trPr>
          <w:trHeight w:val="450"/>
        </w:trPr>
        <w:tc>
          <w:tcPr>
            <w:tcW w:w="3114" w:type="dxa"/>
            <w:vAlign w:val="center"/>
          </w:tcPr>
          <w:p w14:paraId="08CFEE39" w14:textId="77777777" w:rsidR="0077044E" w:rsidRPr="0077044E" w:rsidRDefault="0077044E" w:rsidP="008C2C68">
            <w:pPr>
              <w:rPr>
                <w:rFonts w:eastAsia="Calibri"/>
              </w:rPr>
            </w:pPr>
            <w:r w:rsidRPr="0077044E">
              <w:rPr>
                <w:rFonts w:eastAsia="Calibri"/>
              </w:rPr>
              <w:t>Telephone Number (mobile)</w:t>
            </w:r>
          </w:p>
        </w:tc>
        <w:tc>
          <w:tcPr>
            <w:tcW w:w="7657" w:type="dxa"/>
            <w:vAlign w:val="center"/>
          </w:tcPr>
          <w:p w14:paraId="2BF2A593" w14:textId="77777777" w:rsidR="0077044E" w:rsidRPr="0077044E" w:rsidRDefault="0077044E" w:rsidP="008C2C68">
            <w:pPr>
              <w:rPr>
                <w:rFonts w:eastAsia="Calibri"/>
              </w:rPr>
            </w:pPr>
          </w:p>
        </w:tc>
      </w:tr>
      <w:tr w:rsidR="0077044E" w:rsidRPr="0077044E" w14:paraId="5B165C47" w14:textId="77777777" w:rsidTr="005F4117">
        <w:trPr>
          <w:trHeight w:val="450"/>
        </w:trPr>
        <w:tc>
          <w:tcPr>
            <w:tcW w:w="3114" w:type="dxa"/>
            <w:vAlign w:val="center"/>
          </w:tcPr>
          <w:p w14:paraId="62924C3E" w14:textId="77777777" w:rsidR="0077044E" w:rsidRPr="0077044E" w:rsidRDefault="0077044E" w:rsidP="008C2C68">
            <w:pPr>
              <w:rPr>
                <w:rFonts w:eastAsia="Calibri"/>
              </w:rPr>
            </w:pPr>
            <w:r w:rsidRPr="0077044E">
              <w:rPr>
                <w:rFonts w:eastAsia="Calibri"/>
              </w:rPr>
              <w:t>Email Address</w:t>
            </w:r>
          </w:p>
        </w:tc>
        <w:tc>
          <w:tcPr>
            <w:tcW w:w="7657" w:type="dxa"/>
            <w:vAlign w:val="center"/>
          </w:tcPr>
          <w:p w14:paraId="2183DF33" w14:textId="77777777" w:rsidR="0077044E" w:rsidRPr="0077044E" w:rsidRDefault="0077044E" w:rsidP="008C2C68">
            <w:pPr>
              <w:rPr>
                <w:rFonts w:eastAsia="Calibri"/>
              </w:rPr>
            </w:pPr>
          </w:p>
        </w:tc>
      </w:tr>
      <w:tr w:rsidR="0077044E" w:rsidRPr="0077044E" w14:paraId="5A9A1E11" w14:textId="77777777" w:rsidTr="005F4117">
        <w:trPr>
          <w:trHeight w:val="450"/>
        </w:trPr>
        <w:tc>
          <w:tcPr>
            <w:tcW w:w="3114" w:type="dxa"/>
            <w:vAlign w:val="center"/>
          </w:tcPr>
          <w:p w14:paraId="03DEE4D7" w14:textId="77777777" w:rsidR="0077044E" w:rsidRPr="0077044E" w:rsidRDefault="0077044E" w:rsidP="008C2C68">
            <w:pPr>
              <w:rPr>
                <w:rFonts w:eastAsia="Calibri"/>
              </w:rPr>
            </w:pPr>
            <w:r w:rsidRPr="0077044E">
              <w:rPr>
                <w:rFonts w:eastAsia="Calibri"/>
              </w:rPr>
              <w:t>Relationship to child</w:t>
            </w:r>
          </w:p>
        </w:tc>
        <w:tc>
          <w:tcPr>
            <w:tcW w:w="7657" w:type="dxa"/>
            <w:vAlign w:val="center"/>
          </w:tcPr>
          <w:p w14:paraId="18FDC5CE" w14:textId="77777777" w:rsidR="0077044E" w:rsidRPr="0077044E" w:rsidRDefault="0077044E" w:rsidP="008C2C68">
            <w:pPr>
              <w:rPr>
                <w:rFonts w:eastAsia="Calibri"/>
              </w:rPr>
            </w:pPr>
          </w:p>
        </w:tc>
      </w:tr>
    </w:tbl>
    <w:p w14:paraId="696DAD9B" w14:textId="77777777" w:rsidR="003952E3" w:rsidRPr="005F4117" w:rsidRDefault="003952E3" w:rsidP="00E51260">
      <w:pPr>
        <w:ind w:right="425"/>
        <w:jc w:val="center"/>
        <w:rPr>
          <w:rFonts w:ascii="Gadugi" w:hAnsi="Gadugi"/>
          <w:sz w:val="14"/>
        </w:rPr>
      </w:pPr>
    </w:p>
    <w:tbl>
      <w:tblPr>
        <w:tblStyle w:val="TableGrid3"/>
        <w:tblW w:w="10756" w:type="dxa"/>
        <w:tblLook w:val="04A0" w:firstRow="1" w:lastRow="0" w:firstColumn="1" w:lastColumn="0" w:noHBand="0" w:noVBand="1"/>
      </w:tblPr>
      <w:tblGrid>
        <w:gridCol w:w="3114"/>
        <w:gridCol w:w="7642"/>
      </w:tblGrid>
      <w:tr w:rsidR="0077044E" w:rsidRPr="0077044E" w14:paraId="65478FA3" w14:textId="77777777" w:rsidTr="005F4117">
        <w:trPr>
          <w:trHeight w:val="449"/>
        </w:trPr>
        <w:tc>
          <w:tcPr>
            <w:tcW w:w="10756" w:type="dxa"/>
            <w:gridSpan w:val="2"/>
            <w:shd w:val="clear" w:color="auto" w:fill="D9D9D9" w:themeFill="background1" w:themeFillShade="D9"/>
            <w:vAlign w:val="center"/>
          </w:tcPr>
          <w:p w14:paraId="712CF889" w14:textId="35E23814" w:rsidR="0077044E" w:rsidRPr="0077044E" w:rsidRDefault="005F4117" w:rsidP="008C2C68">
            <w:pPr>
              <w:rPr>
                <w:rFonts w:eastAsia="Calibri"/>
              </w:rPr>
            </w:pPr>
            <w:r>
              <w:rPr>
                <w:rFonts w:eastAsia="Calibri"/>
              </w:rPr>
              <w:t>Second</w:t>
            </w:r>
            <w:r w:rsidR="003952E3" w:rsidRPr="0047139A">
              <w:rPr>
                <w:rFonts w:eastAsia="Calibri"/>
              </w:rPr>
              <w:t xml:space="preserve"> </w:t>
            </w:r>
            <w:r w:rsidR="0077044E" w:rsidRPr="0077044E">
              <w:rPr>
                <w:rFonts w:eastAsia="Calibri"/>
              </w:rPr>
              <w:t>p</w:t>
            </w:r>
            <w:r w:rsidR="0077044E" w:rsidRPr="0047139A">
              <w:rPr>
                <w:rFonts w:eastAsia="Calibri"/>
              </w:rPr>
              <w:t>arent or adult who has parental responsibility (carer</w:t>
            </w:r>
            <w:r w:rsidR="0077044E" w:rsidRPr="0077044E">
              <w:rPr>
                <w:rFonts w:eastAsia="Calibri"/>
              </w:rPr>
              <w:t>)</w:t>
            </w:r>
            <w:r w:rsidR="003952E3" w:rsidRPr="0047139A">
              <w:rPr>
                <w:rFonts w:eastAsia="Calibri"/>
              </w:rPr>
              <w:t xml:space="preserve"> (if applicable)</w:t>
            </w:r>
          </w:p>
        </w:tc>
      </w:tr>
      <w:tr w:rsidR="0077044E" w:rsidRPr="0077044E" w14:paraId="6B130126" w14:textId="77777777" w:rsidTr="005F4117">
        <w:trPr>
          <w:trHeight w:val="449"/>
        </w:trPr>
        <w:tc>
          <w:tcPr>
            <w:tcW w:w="3114" w:type="dxa"/>
            <w:vAlign w:val="center"/>
          </w:tcPr>
          <w:p w14:paraId="055E4167" w14:textId="77777777" w:rsidR="0077044E" w:rsidRPr="0077044E" w:rsidRDefault="0077044E" w:rsidP="008C2C68">
            <w:pPr>
              <w:rPr>
                <w:rFonts w:eastAsia="Calibri"/>
              </w:rPr>
            </w:pPr>
            <w:r w:rsidRPr="0077044E">
              <w:rPr>
                <w:rFonts w:eastAsia="Calibri"/>
              </w:rPr>
              <w:t>Title</w:t>
            </w:r>
          </w:p>
        </w:tc>
        <w:tc>
          <w:tcPr>
            <w:tcW w:w="7642" w:type="dxa"/>
            <w:vAlign w:val="center"/>
          </w:tcPr>
          <w:p w14:paraId="0BFFB016" w14:textId="77777777" w:rsidR="0077044E" w:rsidRPr="0077044E" w:rsidRDefault="0077044E" w:rsidP="008C2C68">
            <w:pPr>
              <w:rPr>
                <w:rFonts w:eastAsia="Calibri"/>
              </w:rPr>
            </w:pPr>
          </w:p>
        </w:tc>
      </w:tr>
      <w:tr w:rsidR="0077044E" w:rsidRPr="0077044E" w14:paraId="42E9588A" w14:textId="77777777" w:rsidTr="005F4117">
        <w:trPr>
          <w:trHeight w:val="449"/>
        </w:trPr>
        <w:tc>
          <w:tcPr>
            <w:tcW w:w="3114" w:type="dxa"/>
            <w:vAlign w:val="center"/>
          </w:tcPr>
          <w:p w14:paraId="532001BE" w14:textId="77777777" w:rsidR="0077044E" w:rsidRPr="0077044E" w:rsidRDefault="0077044E" w:rsidP="008C2C68">
            <w:pPr>
              <w:rPr>
                <w:rFonts w:eastAsia="Calibri"/>
              </w:rPr>
            </w:pPr>
            <w:r w:rsidRPr="0077044E">
              <w:rPr>
                <w:rFonts w:eastAsia="Calibri"/>
              </w:rPr>
              <w:t>First Name</w:t>
            </w:r>
          </w:p>
        </w:tc>
        <w:tc>
          <w:tcPr>
            <w:tcW w:w="7642" w:type="dxa"/>
            <w:vAlign w:val="center"/>
          </w:tcPr>
          <w:p w14:paraId="0DEFC871" w14:textId="77777777" w:rsidR="0077044E" w:rsidRPr="0077044E" w:rsidRDefault="0077044E" w:rsidP="008C2C68">
            <w:pPr>
              <w:rPr>
                <w:rFonts w:eastAsia="Calibri"/>
              </w:rPr>
            </w:pPr>
          </w:p>
        </w:tc>
      </w:tr>
      <w:tr w:rsidR="0077044E" w:rsidRPr="0077044E" w14:paraId="10F8BE28" w14:textId="77777777" w:rsidTr="005F4117">
        <w:trPr>
          <w:trHeight w:val="449"/>
        </w:trPr>
        <w:tc>
          <w:tcPr>
            <w:tcW w:w="3114" w:type="dxa"/>
            <w:vAlign w:val="center"/>
          </w:tcPr>
          <w:p w14:paraId="0CF67689" w14:textId="77777777" w:rsidR="0077044E" w:rsidRPr="0077044E" w:rsidRDefault="0077044E" w:rsidP="008C2C68">
            <w:pPr>
              <w:rPr>
                <w:rFonts w:eastAsia="Calibri"/>
              </w:rPr>
            </w:pPr>
            <w:r w:rsidRPr="0077044E">
              <w:rPr>
                <w:rFonts w:eastAsia="Calibri"/>
              </w:rPr>
              <w:t>Last Name</w:t>
            </w:r>
          </w:p>
        </w:tc>
        <w:tc>
          <w:tcPr>
            <w:tcW w:w="7642" w:type="dxa"/>
            <w:vAlign w:val="center"/>
          </w:tcPr>
          <w:p w14:paraId="662E156C" w14:textId="77777777" w:rsidR="0077044E" w:rsidRPr="0077044E" w:rsidRDefault="0077044E" w:rsidP="008C2C68">
            <w:pPr>
              <w:rPr>
                <w:rFonts w:eastAsia="Calibri"/>
              </w:rPr>
            </w:pPr>
          </w:p>
        </w:tc>
      </w:tr>
      <w:tr w:rsidR="0077044E" w:rsidRPr="0077044E" w14:paraId="75745C4F" w14:textId="77777777" w:rsidTr="005F4117">
        <w:trPr>
          <w:trHeight w:val="655"/>
        </w:trPr>
        <w:tc>
          <w:tcPr>
            <w:tcW w:w="3114" w:type="dxa"/>
            <w:vAlign w:val="center"/>
          </w:tcPr>
          <w:p w14:paraId="31A3C9EB" w14:textId="2A1E942C" w:rsidR="0077044E" w:rsidRPr="0077044E" w:rsidRDefault="0077044E" w:rsidP="008C2C68">
            <w:pPr>
              <w:rPr>
                <w:rFonts w:eastAsia="Calibri"/>
              </w:rPr>
            </w:pPr>
            <w:r w:rsidRPr="0077044E">
              <w:rPr>
                <w:rFonts w:eastAsia="Calibri"/>
              </w:rPr>
              <w:t>Address</w:t>
            </w:r>
            <w:r w:rsidR="005F4117">
              <w:rPr>
                <w:rFonts w:eastAsia="Calibri"/>
              </w:rPr>
              <w:t xml:space="preserve"> (include post code)</w:t>
            </w:r>
          </w:p>
        </w:tc>
        <w:tc>
          <w:tcPr>
            <w:tcW w:w="7642" w:type="dxa"/>
            <w:vAlign w:val="center"/>
          </w:tcPr>
          <w:p w14:paraId="7385F77D" w14:textId="77777777" w:rsidR="0077044E" w:rsidRPr="0077044E" w:rsidRDefault="0077044E" w:rsidP="008C2C68">
            <w:pPr>
              <w:rPr>
                <w:rFonts w:eastAsia="Calibri"/>
              </w:rPr>
            </w:pPr>
          </w:p>
        </w:tc>
      </w:tr>
      <w:tr w:rsidR="0077044E" w:rsidRPr="0077044E" w14:paraId="37E61D5E" w14:textId="77777777" w:rsidTr="005F4117">
        <w:trPr>
          <w:trHeight w:val="449"/>
        </w:trPr>
        <w:tc>
          <w:tcPr>
            <w:tcW w:w="3114" w:type="dxa"/>
            <w:vAlign w:val="center"/>
          </w:tcPr>
          <w:p w14:paraId="0C06441B" w14:textId="77777777" w:rsidR="0077044E" w:rsidRPr="0077044E" w:rsidRDefault="0077044E" w:rsidP="008C2C68">
            <w:pPr>
              <w:rPr>
                <w:rFonts w:eastAsia="Calibri"/>
              </w:rPr>
            </w:pPr>
            <w:r w:rsidRPr="0077044E">
              <w:rPr>
                <w:rFonts w:eastAsia="Calibri"/>
              </w:rPr>
              <w:t>Telephone Number (mobile)</w:t>
            </w:r>
          </w:p>
        </w:tc>
        <w:tc>
          <w:tcPr>
            <w:tcW w:w="7642" w:type="dxa"/>
            <w:vAlign w:val="center"/>
          </w:tcPr>
          <w:p w14:paraId="676F6798" w14:textId="77777777" w:rsidR="0077044E" w:rsidRPr="0077044E" w:rsidRDefault="0077044E" w:rsidP="008C2C68">
            <w:pPr>
              <w:rPr>
                <w:rFonts w:eastAsia="Calibri"/>
              </w:rPr>
            </w:pPr>
          </w:p>
        </w:tc>
      </w:tr>
      <w:tr w:rsidR="0077044E" w:rsidRPr="0077044E" w14:paraId="45508EBB" w14:textId="77777777" w:rsidTr="005F4117">
        <w:trPr>
          <w:trHeight w:val="449"/>
        </w:trPr>
        <w:tc>
          <w:tcPr>
            <w:tcW w:w="3114" w:type="dxa"/>
            <w:vAlign w:val="center"/>
          </w:tcPr>
          <w:p w14:paraId="12016F40" w14:textId="77777777" w:rsidR="0077044E" w:rsidRPr="0077044E" w:rsidRDefault="0077044E" w:rsidP="008C2C68">
            <w:pPr>
              <w:rPr>
                <w:rFonts w:eastAsia="Calibri"/>
              </w:rPr>
            </w:pPr>
            <w:r w:rsidRPr="0077044E">
              <w:rPr>
                <w:rFonts w:eastAsia="Calibri"/>
              </w:rPr>
              <w:t>Email Address</w:t>
            </w:r>
          </w:p>
        </w:tc>
        <w:tc>
          <w:tcPr>
            <w:tcW w:w="7642" w:type="dxa"/>
            <w:vAlign w:val="center"/>
          </w:tcPr>
          <w:p w14:paraId="5C15A465" w14:textId="77777777" w:rsidR="0077044E" w:rsidRPr="0077044E" w:rsidRDefault="0077044E" w:rsidP="008C2C68">
            <w:pPr>
              <w:rPr>
                <w:rFonts w:eastAsia="Calibri"/>
              </w:rPr>
            </w:pPr>
          </w:p>
        </w:tc>
      </w:tr>
      <w:tr w:rsidR="0077044E" w:rsidRPr="0077044E" w14:paraId="529AC964" w14:textId="77777777" w:rsidTr="005F4117">
        <w:trPr>
          <w:trHeight w:val="449"/>
        </w:trPr>
        <w:tc>
          <w:tcPr>
            <w:tcW w:w="3114" w:type="dxa"/>
            <w:vAlign w:val="center"/>
          </w:tcPr>
          <w:p w14:paraId="3E80862F" w14:textId="77777777" w:rsidR="0077044E" w:rsidRPr="0077044E" w:rsidRDefault="0077044E" w:rsidP="008C2C68">
            <w:pPr>
              <w:rPr>
                <w:rFonts w:eastAsia="Calibri"/>
              </w:rPr>
            </w:pPr>
            <w:r w:rsidRPr="0077044E">
              <w:rPr>
                <w:rFonts w:eastAsia="Calibri"/>
              </w:rPr>
              <w:t>Relationship to child</w:t>
            </w:r>
          </w:p>
        </w:tc>
        <w:tc>
          <w:tcPr>
            <w:tcW w:w="7642" w:type="dxa"/>
            <w:vAlign w:val="center"/>
          </w:tcPr>
          <w:p w14:paraId="63A88247" w14:textId="77777777" w:rsidR="0077044E" w:rsidRPr="0077044E" w:rsidRDefault="0077044E" w:rsidP="008C2C68">
            <w:pPr>
              <w:rPr>
                <w:rFonts w:eastAsia="Calibri"/>
              </w:rPr>
            </w:pPr>
          </w:p>
        </w:tc>
      </w:tr>
    </w:tbl>
    <w:p w14:paraId="70F19485" w14:textId="2CB851BE" w:rsidR="00605799" w:rsidRDefault="00605799" w:rsidP="00D97B2D">
      <w:pPr>
        <w:tabs>
          <w:tab w:val="left" w:leader="dot" w:pos="8505"/>
        </w:tabs>
        <w:ind w:right="425"/>
        <w:jc w:val="both"/>
        <w:rPr>
          <w:rFonts w:ascii="Gadugi" w:hAnsi="Gadugi"/>
          <w:sz w:val="20"/>
          <w:szCs w:val="20"/>
        </w:rPr>
      </w:pPr>
    </w:p>
    <w:tbl>
      <w:tblPr>
        <w:tblStyle w:val="TableGrid4"/>
        <w:tblW w:w="10775" w:type="dxa"/>
        <w:tblLook w:val="04A0" w:firstRow="1" w:lastRow="0" w:firstColumn="1" w:lastColumn="0" w:noHBand="0" w:noVBand="1"/>
      </w:tblPr>
      <w:tblGrid>
        <w:gridCol w:w="3114"/>
        <w:gridCol w:w="4059"/>
        <w:gridCol w:w="3602"/>
      </w:tblGrid>
      <w:tr w:rsidR="00605799" w:rsidRPr="000B6CA6" w14:paraId="01CD42D8" w14:textId="77777777" w:rsidTr="004D31FD">
        <w:trPr>
          <w:trHeight w:val="497"/>
        </w:trPr>
        <w:tc>
          <w:tcPr>
            <w:tcW w:w="10775" w:type="dxa"/>
            <w:gridSpan w:val="3"/>
            <w:shd w:val="clear" w:color="auto" w:fill="D9D9D9" w:themeFill="background1" w:themeFillShade="D9"/>
            <w:vAlign w:val="center"/>
          </w:tcPr>
          <w:p w14:paraId="0E08C72A" w14:textId="77777777" w:rsidR="00605799" w:rsidRPr="000B6CA6" w:rsidRDefault="00605799" w:rsidP="004D31FD">
            <w:pPr>
              <w:rPr>
                <w:rFonts w:eastAsia="Calibri"/>
              </w:rPr>
            </w:pPr>
            <w:r w:rsidRPr="000B6CA6">
              <w:rPr>
                <w:rFonts w:eastAsia="Calibri"/>
              </w:rPr>
              <w:t>Education History:</w:t>
            </w:r>
          </w:p>
        </w:tc>
      </w:tr>
      <w:tr w:rsidR="00605799" w:rsidRPr="000B6CA6" w14:paraId="2751D09F" w14:textId="77777777" w:rsidTr="004D31FD">
        <w:trPr>
          <w:trHeight w:val="497"/>
        </w:trPr>
        <w:tc>
          <w:tcPr>
            <w:tcW w:w="3114" w:type="dxa"/>
            <w:vAlign w:val="center"/>
          </w:tcPr>
          <w:p w14:paraId="3A8A0EDE" w14:textId="77777777" w:rsidR="00605799" w:rsidRPr="000B6CA6" w:rsidRDefault="00605799" w:rsidP="004D31FD">
            <w:pPr>
              <w:rPr>
                <w:rFonts w:eastAsia="Calibri"/>
              </w:rPr>
            </w:pPr>
            <w:r w:rsidRPr="000B6CA6">
              <w:rPr>
                <w:rFonts w:eastAsia="Calibri"/>
              </w:rPr>
              <w:t>Name of current school</w:t>
            </w:r>
          </w:p>
        </w:tc>
        <w:tc>
          <w:tcPr>
            <w:tcW w:w="7661" w:type="dxa"/>
            <w:gridSpan w:val="2"/>
            <w:vAlign w:val="center"/>
          </w:tcPr>
          <w:p w14:paraId="5D692F8B" w14:textId="77777777" w:rsidR="00605799" w:rsidRPr="000B6CA6" w:rsidRDefault="00605799" w:rsidP="004D31FD">
            <w:pPr>
              <w:rPr>
                <w:rFonts w:eastAsia="Calibri"/>
              </w:rPr>
            </w:pPr>
          </w:p>
        </w:tc>
      </w:tr>
      <w:tr w:rsidR="00605799" w:rsidRPr="000B6CA6" w14:paraId="7C831BA4" w14:textId="77777777" w:rsidTr="004D31FD">
        <w:trPr>
          <w:trHeight w:val="497"/>
        </w:trPr>
        <w:tc>
          <w:tcPr>
            <w:tcW w:w="3114" w:type="dxa"/>
            <w:vAlign w:val="center"/>
          </w:tcPr>
          <w:p w14:paraId="08BD3789" w14:textId="77777777" w:rsidR="00605799" w:rsidRPr="000B6CA6" w:rsidRDefault="00605799" w:rsidP="004D31FD">
            <w:pPr>
              <w:rPr>
                <w:rFonts w:eastAsia="Calibri"/>
              </w:rPr>
            </w:pPr>
            <w:r w:rsidRPr="000B6CA6">
              <w:rPr>
                <w:rFonts w:eastAsia="Calibri"/>
              </w:rPr>
              <w:t>Address</w:t>
            </w:r>
          </w:p>
        </w:tc>
        <w:tc>
          <w:tcPr>
            <w:tcW w:w="7661" w:type="dxa"/>
            <w:gridSpan w:val="2"/>
            <w:vAlign w:val="center"/>
          </w:tcPr>
          <w:p w14:paraId="5E083917" w14:textId="77777777" w:rsidR="00605799" w:rsidRPr="000B6CA6" w:rsidRDefault="00605799" w:rsidP="004D31FD">
            <w:pPr>
              <w:rPr>
                <w:rFonts w:eastAsia="Calibri"/>
              </w:rPr>
            </w:pPr>
          </w:p>
        </w:tc>
      </w:tr>
      <w:tr w:rsidR="00605799" w:rsidRPr="000B6CA6" w14:paraId="7E1EC905" w14:textId="77777777" w:rsidTr="004D31FD">
        <w:trPr>
          <w:trHeight w:val="497"/>
        </w:trPr>
        <w:tc>
          <w:tcPr>
            <w:tcW w:w="3114" w:type="dxa"/>
            <w:vAlign w:val="center"/>
          </w:tcPr>
          <w:p w14:paraId="4CC85F2F" w14:textId="77777777" w:rsidR="00605799" w:rsidRPr="000B6CA6" w:rsidRDefault="00605799" w:rsidP="004D31FD">
            <w:pPr>
              <w:rPr>
                <w:rFonts w:eastAsia="Calibri"/>
              </w:rPr>
            </w:pPr>
            <w:r w:rsidRPr="000B6CA6">
              <w:rPr>
                <w:rFonts w:eastAsia="Calibri"/>
              </w:rPr>
              <w:t>Telephone</w:t>
            </w:r>
          </w:p>
        </w:tc>
        <w:tc>
          <w:tcPr>
            <w:tcW w:w="7661" w:type="dxa"/>
            <w:gridSpan w:val="2"/>
            <w:vAlign w:val="center"/>
          </w:tcPr>
          <w:p w14:paraId="3DF86A9C" w14:textId="77777777" w:rsidR="00605799" w:rsidRPr="000B6CA6" w:rsidRDefault="00605799" w:rsidP="004D31FD">
            <w:pPr>
              <w:rPr>
                <w:rFonts w:eastAsia="Calibri"/>
              </w:rPr>
            </w:pPr>
          </w:p>
        </w:tc>
      </w:tr>
      <w:tr w:rsidR="00605799" w:rsidRPr="000B6CA6" w14:paraId="7AD173F7" w14:textId="77777777" w:rsidTr="004D31FD">
        <w:trPr>
          <w:trHeight w:val="497"/>
        </w:trPr>
        <w:tc>
          <w:tcPr>
            <w:tcW w:w="3114" w:type="dxa"/>
            <w:vAlign w:val="center"/>
          </w:tcPr>
          <w:p w14:paraId="7E12C9A9" w14:textId="77777777" w:rsidR="00605799" w:rsidRPr="000B6CA6" w:rsidRDefault="00605799" w:rsidP="004D31FD">
            <w:pPr>
              <w:rPr>
                <w:rFonts w:eastAsia="Calibri"/>
              </w:rPr>
            </w:pPr>
            <w:r w:rsidRPr="000B6CA6">
              <w:rPr>
                <w:rFonts w:eastAsia="Calibri"/>
              </w:rPr>
              <w:t>Email</w:t>
            </w:r>
          </w:p>
        </w:tc>
        <w:tc>
          <w:tcPr>
            <w:tcW w:w="7661" w:type="dxa"/>
            <w:gridSpan w:val="2"/>
            <w:vAlign w:val="center"/>
          </w:tcPr>
          <w:p w14:paraId="31CF5A8C" w14:textId="77777777" w:rsidR="00605799" w:rsidRPr="000B6CA6" w:rsidRDefault="00605799" w:rsidP="004D31FD">
            <w:pPr>
              <w:rPr>
                <w:rFonts w:eastAsia="Calibri"/>
              </w:rPr>
            </w:pPr>
          </w:p>
        </w:tc>
      </w:tr>
      <w:tr w:rsidR="00605799" w:rsidRPr="000B6CA6" w14:paraId="3162F996" w14:textId="77777777" w:rsidTr="004D31FD">
        <w:trPr>
          <w:trHeight w:val="497"/>
        </w:trPr>
        <w:tc>
          <w:tcPr>
            <w:tcW w:w="3114" w:type="dxa"/>
            <w:vAlign w:val="center"/>
          </w:tcPr>
          <w:p w14:paraId="505AB308" w14:textId="77777777" w:rsidR="00605799" w:rsidRPr="000B6CA6" w:rsidRDefault="00605799" w:rsidP="004D31FD">
            <w:pPr>
              <w:rPr>
                <w:rFonts w:eastAsia="Calibri"/>
              </w:rPr>
            </w:pPr>
            <w:r w:rsidRPr="000B6CA6">
              <w:rPr>
                <w:rFonts w:eastAsia="Calibri"/>
              </w:rPr>
              <w:t>Dates Attended</w:t>
            </w:r>
          </w:p>
        </w:tc>
        <w:tc>
          <w:tcPr>
            <w:tcW w:w="4059" w:type="dxa"/>
            <w:vAlign w:val="center"/>
          </w:tcPr>
          <w:p w14:paraId="42930DC0" w14:textId="77777777" w:rsidR="00605799" w:rsidRPr="000B6CA6" w:rsidRDefault="00605799" w:rsidP="004D31FD">
            <w:pPr>
              <w:rPr>
                <w:rFonts w:eastAsia="Calibri"/>
              </w:rPr>
            </w:pPr>
            <w:r w:rsidRPr="000B6CA6">
              <w:rPr>
                <w:rFonts w:eastAsia="Calibri"/>
              </w:rPr>
              <w:t>From:</w:t>
            </w:r>
          </w:p>
        </w:tc>
        <w:tc>
          <w:tcPr>
            <w:tcW w:w="3602" w:type="dxa"/>
            <w:vAlign w:val="center"/>
          </w:tcPr>
          <w:p w14:paraId="1E836268" w14:textId="77777777" w:rsidR="00605799" w:rsidRPr="000B6CA6" w:rsidRDefault="00605799" w:rsidP="004D31FD">
            <w:pPr>
              <w:rPr>
                <w:rFonts w:eastAsia="Calibri"/>
              </w:rPr>
            </w:pPr>
            <w:r w:rsidRPr="000B6CA6">
              <w:rPr>
                <w:rFonts w:eastAsia="Calibri"/>
              </w:rPr>
              <w:t>To:</w:t>
            </w:r>
          </w:p>
        </w:tc>
      </w:tr>
    </w:tbl>
    <w:p w14:paraId="36249FA5" w14:textId="2540BB86" w:rsidR="00605799" w:rsidRDefault="00605799" w:rsidP="00D97B2D">
      <w:pPr>
        <w:tabs>
          <w:tab w:val="left" w:leader="dot" w:pos="8505"/>
        </w:tabs>
        <w:ind w:right="425"/>
        <w:jc w:val="both"/>
        <w:rPr>
          <w:rFonts w:ascii="Gadugi" w:hAnsi="Gadugi"/>
          <w:sz w:val="14"/>
        </w:rPr>
      </w:pPr>
    </w:p>
    <w:p w14:paraId="3F66BAC1" w14:textId="77777777" w:rsidR="00400E99" w:rsidRDefault="00400E99" w:rsidP="00D97B2D">
      <w:pPr>
        <w:tabs>
          <w:tab w:val="left" w:leader="dot" w:pos="8505"/>
        </w:tabs>
        <w:ind w:right="425"/>
        <w:jc w:val="both"/>
        <w:rPr>
          <w:rFonts w:ascii="Gadugi" w:hAnsi="Gadugi"/>
          <w:sz w:val="14"/>
        </w:rPr>
      </w:pPr>
    </w:p>
    <w:p w14:paraId="4D8E0AAD" w14:textId="77777777" w:rsidR="00D97B2D" w:rsidRPr="005F4117" w:rsidRDefault="00D97B2D" w:rsidP="00332EA0">
      <w:pPr>
        <w:ind w:right="425"/>
        <w:jc w:val="both"/>
        <w:rPr>
          <w:rFonts w:ascii="Gadugi" w:hAnsi="Gadugi"/>
          <w:sz w:val="14"/>
        </w:rPr>
      </w:pPr>
    </w:p>
    <w:tbl>
      <w:tblPr>
        <w:tblStyle w:val="TableGrid"/>
        <w:tblW w:w="107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
        <w:gridCol w:w="2864"/>
        <w:gridCol w:w="1558"/>
        <w:gridCol w:w="794"/>
        <w:gridCol w:w="1077"/>
        <w:gridCol w:w="1701"/>
        <w:gridCol w:w="1815"/>
      </w:tblGrid>
      <w:tr w:rsidR="000B6CA6" w:rsidRPr="0047139A" w14:paraId="54076B8E" w14:textId="77777777" w:rsidTr="00D97B2D">
        <w:trPr>
          <w:trHeight w:val="1023"/>
        </w:trPr>
        <w:tc>
          <w:tcPr>
            <w:tcW w:w="38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3A2D9" w14:textId="189BEB00" w:rsidR="00332EA0" w:rsidRPr="0047139A" w:rsidRDefault="000B6CA6" w:rsidP="00120111">
            <w:pPr>
              <w:jc w:val="left"/>
              <w:rPr>
                <w:rFonts w:asciiTheme="minorHAnsi" w:hAnsiTheme="minorHAnsi" w:cstheme="minorHAnsi"/>
                <w:b/>
                <w:sz w:val="22"/>
              </w:rPr>
            </w:pPr>
            <w:r w:rsidRPr="0047139A">
              <w:rPr>
                <w:rFonts w:asciiTheme="minorHAnsi" w:hAnsiTheme="minorHAnsi" w:cstheme="minorHAnsi"/>
                <w:sz w:val="22"/>
              </w:rPr>
              <w:t>Ple</w:t>
            </w:r>
            <w:r w:rsidR="00332EA0">
              <w:rPr>
                <w:rFonts w:asciiTheme="minorHAnsi" w:hAnsiTheme="minorHAnsi" w:cstheme="minorHAnsi"/>
                <w:sz w:val="22"/>
              </w:rPr>
              <w:t>ase provide a brief reason why you are applying for a school place at St. Joseph’s Cath</w:t>
            </w:r>
            <w:r w:rsidR="00120111">
              <w:rPr>
                <w:rFonts w:asciiTheme="minorHAnsi" w:hAnsiTheme="minorHAnsi" w:cstheme="minorHAnsi"/>
                <w:sz w:val="22"/>
              </w:rPr>
              <w:t>olic</w:t>
            </w:r>
            <w:r w:rsidR="00332EA0">
              <w:rPr>
                <w:rFonts w:asciiTheme="minorHAnsi" w:hAnsiTheme="minorHAnsi" w:cstheme="minorHAnsi"/>
                <w:sz w:val="22"/>
              </w:rPr>
              <w:t xml:space="preserve"> Primary School</w:t>
            </w:r>
            <w:r w:rsidRPr="0047139A">
              <w:rPr>
                <w:rFonts w:asciiTheme="minorHAnsi" w:hAnsiTheme="minorHAnsi" w:cstheme="minorHAnsi"/>
                <w:sz w:val="22"/>
              </w:rPr>
              <w:t>:</w:t>
            </w:r>
          </w:p>
        </w:tc>
        <w:tc>
          <w:tcPr>
            <w:tcW w:w="69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9B4DE1" w14:textId="77777777" w:rsidR="000B6CA6" w:rsidRPr="0047139A" w:rsidRDefault="000B6CA6" w:rsidP="00A477D4">
            <w:pPr>
              <w:jc w:val="left"/>
              <w:rPr>
                <w:rFonts w:ascii="Gadugi" w:hAnsi="Gadugi"/>
                <w:b/>
                <w:sz w:val="22"/>
              </w:rPr>
            </w:pPr>
          </w:p>
        </w:tc>
      </w:tr>
      <w:tr w:rsidR="00332EA0" w:rsidRPr="0047139A" w14:paraId="60575C0A" w14:textId="77777777" w:rsidTr="00D97B2D">
        <w:trPr>
          <w:trHeight w:val="273"/>
        </w:trPr>
        <w:tc>
          <w:tcPr>
            <w:tcW w:w="3827" w:type="dxa"/>
            <w:gridSpan w:val="2"/>
            <w:tcBorders>
              <w:top w:val="single" w:sz="4" w:space="0" w:color="auto"/>
              <w:bottom w:val="single" w:sz="4" w:space="0" w:color="auto"/>
            </w:tcBorders>
            <w:shd w:val="clear" w:color="auto" w:fill="auto"/>
            <w:vAlign w:val="center"/>
          </w:tcPr>
          <w:p w14:paraId="032EAEBE" w14:textId="77777777" w:rsidR="00332EA0" w:rsidRPr="00332EA0" w:rsidRDefault="00332EA0" w:rsidP="00332EA0">
            <w:pPr>
              <w:jc w:val="left"/>
              <w:rPr>
                <w:rFonts w:asciiTheme="minorHAnsi" w:hAnsiTheme="minorHAnsi" w:cstheme="minorHAnsi"/>
                <w:sz w:val="18"/>
              </w:rPr>
            </w:pPr>
          </w:p>
        </w:tc>
        <w:tc>
          <w:tcPr>
            <w:tcW w:w="6945" w:type="dxa"/>
            <w:gridSpan w:val="5"/>
            <w:tcBorders>
              <w:top w:val="single" w:sz="4" w:space="0" w:color="auto"/>
              <w:bottom w:val="single" w:sz="4" w:space="0" w:color="auto"/>
            </w:tcBorders>
            <w:shd w:val="clear" w:color="auto" w:fill="auto"/>
            <w:vAlign w:val="center"/>
          </w:tcPr>
          <w:p w14:paraId="30F273F5" w14:textId="77777777" w:rsidR="00332EA0" w:rsidRPr="0047139A" w:rsidRDefault="00332EA0" w:rsidP="00A477D4">
            <w:pPr>
              <w:jc w:val="left"/>
              <w:rPr>
                <w:rFonts w:ascii="Gadugi" w:hAnsi="Gadugi"/>
                <w:b/>
                <w:sz w:val="22"/>
              </w:rPr>
            </w:pPr>
          </w:p>
        </w:tc>
      </w:tr>
      <w:tr w:rsidR="007A4DB8" w:rsidRPr="0047139A" w14:paraId="529987CC" w14:textId="77777777" w:rsidTr="00D97B2D">
        <w:trPr>
          <w:trHeight w:val="454"/>
        </w:trPr>
        <w:tc>
          <w:tcPr>
            <w:tcW w:w="1077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1DD0A" w14:textId="24483636" w:rsidR="007A4DB8" w:rsidRPr="007A4DB8" w:rsidRDefault="007A4DB8" w:rsidP="00120111">
            <w:pPr>
              <w:jc w:val="left"/>
              <w:rPr>
                <w:rFonts w:asciiTheme="minorHAnsi" w:hAnsiTheme="minorHAnsi" w:cstheme="minorHAnsi"/>
                <w:b/>
                <w:sz w:val="22"/>
              </w:rPr>
            </w:pPr>
            <w:r w:rsidRPr="007A4DB8">
              <w:rPr>
                <w:rFonts w:asciiTheme="minorHAnsi" w:hAnsiTheme="minorHAnsi" w:cstheme="minorHAnsi"/>
                <w:b/>
                <w:sz w:val="22"/>
              </w:rPr>
              <w:br w:type="page"/>
            </w:r>
            <w:r w:rsidRPr="007A4DB8">
              <w:rPr>
                <w:rFonts w:asciiTheme="minorHAnsi" w:hAnsiTheme="minorHAnsi" w:cstheme="minorHAnsi"/>
                <w:sz w:val="22"/>
              </w:rPr>
              <w:t>Please list any siblings who are currently attending St. Joseph’s Cath</w:t>
            </w:r>
            <w:r w:rsidR="00120111">
              <w:rPr>
                <w:rFonts w:asciiTheme="minorHAnsi" w:hAnsiTheme="minorHAnsi" w:cstheme="minorHAnsi"/>
                <w:sz w:val="22"/>
              </w:rPr>
              <w:t>olic</w:t>
            </w:r>
            <w:r w:rsidRPr="007A4DB8">
              <w:rPr>
                <w:rFonts w:asciiTheme="minorHAnsi" w:hAnsiTheme="minorHAnsi" w:cstheme="minorHAnsi"/>
                <w:sz w:val="22"/>
              </w:rPr>
              <w:t xml:space="preserve"> Primary School</w:t>
            </w:r>
          </w:p>
        </w:tc>
      </w:tr>
      <w:tr w:rsidR="00D97B2D" w:rsidRPr="0047139A" w14:paraId="41AF650C" w14:textId="77777777" w:rsidTr="00D97B2D">
        <w:trPr>
          <w:trHeight w:val="454"/>
        </w:trPr>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2F6D6" w14:textId="2C38E2F7" w:rsidR="007A4DB8" w:rsidRPr="00D97B2D" w:rsidRDefault="00D97B2D" w:rsidP="00D97B2D">
            <w:pPr>
              <w:jc w:val="left"/>
              <w:rPr>
                <w:rFonts w:asciiTheme="minorHAnsi" w:hAnsiTheme="minorHAnsi" w:cstheme="minorHAnsi"/>
                <w:sz w:val="22"/>
              </w:rPr>
            </w:pPr>
            <w:r w:rsidRPr="00D97B2D">
              <w:rPr>
                <w:rFonts w:asciiTheme="minorHAnsi" w:hAnsiTheme="minorHAnsi" w:cstheme="minorHAnsi"/>
                <w:sz w:val="22"/>
              </w:rPr>
              <w:t>Name</w:t>
            </w:r>
          </w:p>
        </w:tc>
        <w:tc>
          <w:tcPr>
            <w:tcW w:w="44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42816" w14:textId="77777777" w:rsidR="007A4DB8" w:rsidRPr="00D97B2D" w:rsidRDefault="007A4DB8" w:rsidP="00D97B2D">
            <w:pPr>
              <w:jc w:val="left"/>
              <w:rPr>
                <w:rFonts w:asciiTheme="minorHAnsi" w:hAnsiTheme="minorHAnsi" w:cstheme="minorHAnsi"/>
                <w:sz w:val="22"/>
              </w:rPr>
            </w:pPr>
          </w:p>
        </w:tc>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42C49B" w14:textId="0E553D7B" w:rsidR="007A4DB8" w:rsidRPr="00D97B2D" w:rsidRDefault="00D97B2D" w:rsidP="00D97B2D">
            <w:pPr>
              <w:jc w:val="left"/>
              <w:rPr>
                <w:rFonts w:asciiTheme="minorHAnsi" w:hAnsiTheme="minorHAnsi" w:cstheme="minorHAnsi"/>
                <w:sz w:val="22"/>
              </w:rPr>
            </w:pPr>
            <w:r>
              <w:rPr>
                <w:rFonts w:asciiTheme="minorHAnsi" w:hAnsiTheme="minorHAnsi" w:cstheme="minorHAnsi"/>
                <w:sz w:val="22"/>
              </w:rPr>
              <w:t>Class</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E7D6ED0" w14:textId="77777777" w:rsidR="007A4DB8" w:rsidRPr="00D97B2D" w:rsidRDefault="007A4DB8" w:rsidP="00D97B2D">
            <w:pPr>
              <w:jc w:val="left"/>
              <w:rPr>
                <w:rFonts w:asciiTheme="minorHAnsi" w:hAnsiTheme="minorHAnsi" w:cstheme="minorHAnsi"/>
                <w:sz w:val="22"/>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0E8BE" w14:textId="60542BF6" w:rsidR="007A4DB8" w:rsidRPr="00D97B2D" w:rsidRDefault="00D97B2D" w:rsidP="00D97B2D">
            <w:pPr>
              <w:jc w:val="left"/>
              <w:rPr>
                <w:rFonts w:asciiTheme="minorHAnsi" w:hAnsiTheme="minorHAnsi" w:cstheme="minorHAnsi"/>
                <w:sz w:val="22"/>
              </w:rPr>
            </w:pPr>
            <w:r>
              <w:rPr>
                <w:rFonts w:asciiTheme="minorHAnsi" w:hAnsiTheme="minorHAnsi" w:cstheme="minorHAnsi"/>
                <w:sz w:val="22"/>
              </w:rPr>
              <w:t>Date of birth</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4EB6462F" w14:textId="0850C785" w:rsidR="007A4DB8" w:rsidRPr="00D97B2D" w:rsidRDefault="007A4DB8" w:rsidP="00D97B2D">
            <w:pPr>
              <w:jc w:val="left"/>
              <w:rPr>
                <w:rFonts w:asciiTheme="minorHAnsi" w:hAnsiTheme="minorHAnsi" w:cstheme="minorHAnsi"/>
                <w:sz w:val="22"/>
              </w:rPr>
            </w:pPr>
          </w:p>
        </w:tc>
      </w:tr>
      <w:tr w:rsidR="00D97B2D" w:rsidRPr="0047139A" w14:paraId="160CEDAE" w14:textId="77777777" w:rsidTr="00D97B2D">
        <w:trPr>
          <w:trHeight w:val="454"/>
        </w:trPr>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F1433" w14:textId="3636F0DB" w:rsidR="00D97B2D" w:rsidRPr="00D97B2D" w:rsidRDefault="00D97B2D" w:rsidP="00D97B2D">
            <w:pPr>
              <w:jc w:val="left"/>
              <w:rPr>
                <w:rFonts w:asciiTheme="minorHAnsi" w:hAnsiTheme="minorHAnsi" w:cstheme="minorHAnsi"/>
                <w:sz w:val="22"/>
              </w:rPr>
            </w:pPr>
            <w:r w:rsidRPr="00D97B2D">
              <w:rPr>
                <w:rFonts w:asciiTheme="minorHAnsi" w:hAnsiTheme="minorHAnsi" w:cstheme="minorHAnsi"/>
                <w:sz w:val="22"/>
              </w:rPr>
              <w:t>Name</w:t>
            </w:r>
          </w:p>
        </w:tc>
        <w:tc>
          <w:tcPr>
            <w:tcW w:w="44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69DF3" w14:textId="77777777" w:rsidR="00D97B2D" w:rsidRPr="00D97B2D" w:rsidRDefault="00D97B2D" w:rsidP="00D97B2D">
            <w:pPr>
              <w:jc w:val="left"/>
              <w:rPr>
                <w:rFonts w:asciiTheme="minorHAnsi" w:hAnsiTheme="minorHAnsi" w:cstheme="minorHAnsi"/>
                <w:sz w:val="22"/>
              </w:rPr>
            </w:pPr>
          </w:p>
        </w:tc>
        <w:tc>
          <w:tcPr>
            <w:tcW w:w="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660AC" w14:textId="74C2CD75" w:rsidR="00D97B2D" w:rsidRPr="00D97B2D" w:rsidRDefault="00D97B2D" w:rsidP="00D97B2D">
            <w:pPr>
              <w:jc w:val="left"/>
              <w:rPr>
                <w:rFonts w:asciiTheme="minorHAnsi" w:hAnsiTheme="minorHAnsi" w:cstheme="minorHAnsi"/>
                <w:sz w:val="22"/>
              </w:rPr>
            </w:pPr>
            <w:r>
              <w:rPr>
                <w:rFonts w:asciiTheme="minorHAnsi" w:hAnsiTheme="minorHAnsi" w:cstheme="minorHAnsi"/>
                <w:sz w:val="22"/>
              </w:rPr>
              <w:t>Class</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BC787D1" w14:textId="77777777" w:rsidR="00D97B2D" w:rsidRPr="00D97B2D" w:rsidRDefault="00D97B2D" w:rsidP="00D97B2D">
            <w:pPr>
              <w:jc w:val="left"/>
              <w:rPr>
                <w:rFonts w:asciiTheme="minorHAnsi" w:hAnsiTheme="minorHAnsi" w:cstheme="minorHAnsi"/>
                <w:sz w:val="22"/>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234E4" w14:textId="705101C7" w:rsidR="00D97B2D" w:rsidRPr="00D97B2D" w:rsidRDefault="00D97B2D" w:rsidP="00D97B2D">
            <w:pPr>
              <w:jc w:val="left"/>
              <w:rPr>
                <w:rFonts w:asciiTheme="minorHAnsi" w:hAnsiTheme="minorHAnsi" w:cstheme="minorHAnsi"/>
                <w:sz w:val="22"/>
              </w:rPr>
            </w:pPr>
            <w:r>
              <w:rPr>
                <w:rFonts w:asciiTheme="minorHAnsi" w:hAnsiTheme="minorHAnsi" w:cstheme="minorHAnsi"/>
                <w:sz w:val="22"/>
              </w:rPr>
              <w:t>Date of birth</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3DB7B11" w14:textId="5FCB761D" w:rsidR="00D97B2D" w:rsidRPr="00D97B2D" w:rsidRDefault="00D97B2D" w:rsidP="00D97B2D">
            <w:pPr>
              <w:jc w:val="left"/>
              <w:rPr>
                <w:rFonts w:asciiTheme="minorHAnsi" w:hAnsiTheme="minorHAnsi" w:cstheme="minorHAnsi"/>
                <w:sz w:val="22"/>
              </w:rPr>
            </w:pPr>
          </w:p>
        </w:tc>
      </w:tr>
    </w:tbl>
    <w:p w14:paraId="73641E6F" w14:textId="1A68B2FD" w:rsidR="00627559" w:rsidRDefault="00627559" w:rsidP="00605799">
      <w:pPr>
        <w:tabs>
          <w:tab w:val="left" w:leader="dot" w:pos="10632"/>
        </w:tabs>
        <w:jc w:val="both"/>
        <w:rPr>
          <w:rFonts w:ascii="Gadugi" w:hAnsi="Gadugi"/>
          <w:sz w:val="20"/>
          <w:szCs w:val="20"/>
        </w:rPr>
      </w:pPr>
    </w:p>
    <w:tbl>
      <w:tblPr>
        <w:tblStyle w:val="TableGrid"/>
        <w:tblW w:w="11879" w:type="dxa"/>
        <w:tblLayout w:type="fixed"/>
        <w:tblLook w:val="04A0" w:firstRow="1" w:lastRow="0" w:firstColumn="1" w:lastColumn="0" w:noHBand="0" w:noVBand="1"/>
      </w:tblPr>
      <w:tblGrid>
        <w:gridCol w:w="1757"/>
        <w:gridCol w:w="1757"/>
        <w:gridCol w:w="1757"/>
        <w:gridCol w:w="567"/>
        <w:gridCol w:w="1190"/>
        <w:gridCol w:w="1134"/>
        <w:gridCol w:w="623"/>
        <w:gridCol w:w="1134"/>
        <w:gridCol w:w="623"/>
        <w:gridCol w:w="230"/>
        <w:gridCol w:w="1107"/>
      </w:tblGrid>
      <w:tr w:rsidR="00F965B0" w14:paraId="3D9358BE" w14:textId="77777777" w:rsidTr="00755D20">
        <w:trPr>
          <w:gridAfter w:val="1"/>
          <w:wAfter w:w="1107" w:type="dxa"/>
          <w:trHeight w:val="454"/>
        </w:trPr>
        <w:tc>
          <w:tcPr>
            <w:tcW w:w="10772" w:type="dxa"/>
            <w:gridSpan w:val="10"/>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2F073B2" w14:textId="509B0145" w:rsidR="00F965B0" w:rsidRPr="00EE6017" w:rsidRDefault="00F965B0" w:rsidP="00EE6017">
            <w:pPr>
              <w:jc w:val="left"/>
              <w:rPr>
                <w:rFonts w:asciiTheme="minorHAnsi" w:hAnsiTheme="minorHAnsi" w:cstheme="minorHAnsi"/>
                <w:sz w:val="22"/>
              </w:rPr>
            </w:pPr>
            <w:r w:rsidRPr="00EE6017">
              <w:rPr>
                <w:rFonts w:asciiTheme="minorHAnsi" w:hAnsiTheme="minorHAnsi" w:cstheme="minorHAnsi"/>
                <w:sz w:val="22"/>
              </w:rPr>
              <w:t>Religion</w:t>
            </w:r>
            <w:r w:rsidR="00426C58">
              <w:rPr>
                <w:rFonts w:asciiTheme="minorHAnsi" w:hAnsiTheme="minorHAnsi" w:cstheme="minorHAnsi"/>
                <w:sz w:val="22"/>
              </w:rPr>
              <w:t xml:space="preserve">. </w:t>
            </w:r>
            <w:r w:rsidRPr="00EE6017">
              <w:rPr>
                <w:rFonts w:asciiTheme="minorHAnsi" w:hAnsiTheme="minorHAnsi" w:cstheme="minorHAnsi"/>
                <w:sz w:val="22"/>
              </w:rPr>
              <w:t xml:space="preserve"> Please tick one of the following:</w:t>
            </w:r>
          </w:p>
        </w:tc>
      </w:tr>
      <w:tr w:rsidR="00755D20" w14:paraId="6CC56B58" w14:textId="77777777" w:rsidTr="00755D20">
        <w:trPr>
          <w:trHeight w:val="548"/>
        </w:trPr>
        <w:tc>
          <w:tcPr>
            <w:tcW w:w="1757" w:type="dxa"/>
            <w:tcBorders>
              <w:top w:val="nil"/>
              <w:left w:val="nil"/>
              <w:bottom w:val="nil"/>
              <w:right w:val="nil"/>
            </w:tcBorders>
            <w:vAlign w:val="center"/>
          </w:tcPr>
          <w:p w14:paraId="58C04C23" w14:textId="77777777" w:rsidR="00424823" w:rsidRDefault="00424823" w:rsidP="005E4657">
            <w:pPr>
              <w:jc w:val="left"/>
              <w:rPr>
                <w:rFonts w:ascii="Gadugi" w:hAnsi="Gadugi"/>
                <w:sz w:val="16"/>
              </w:rPr>
            </w:pPr>
            <w:r w:rsidRPr="008D260C">
              <w:rPr>
                <w:rFonts w:ascii="Gadugi" w:hAnsi="Gadugi"/>
                <w:sz w:val="20"/>
                <w:szCs w:val="20"/>
              </w:rPr>
              <w:fldChar w:fldCharType="begin">
                <w:ffData>
                  <w:name w:val="Check3"/>
                  <w:enabled/>
                  <w:calcOnExit w:val="0"/>
                  <w:checkBox>
                    <w:sizeAuto/>
                    <w:default w:val="0"/>
                  </w:checkBox>
                </w:ffData>
              </w:fldChar>
            </w:r>
            <w:bookmarkStart w:id="0" w:name="Check3"/>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0"/>
            <w:r w:rsidRPr="008D260C">
              <w:rPr>
                <w:rFonts w:ascii="Gadugi" w:hAnsi="Gadugi"/>
                <w:sz w:val="20"/>
                <w:szCs w:val="20"/>
              </w:rPr>
              <w:t xml:space="preserve"> Catholic</w:t>
            </w:r>
          </w:p>
        </w:tc>
        <w:tc>
          <w:tcPr>
            <w:tcW w:w="1757" w:type="dxa"/>
            <w:tcBorders>
              <w:top w:val="nil"/>
              <w:left w:val="nil"/>
              <w:bottom w:val="nil"/>
              <w:right w:val="nil"/>
            </w:tcBorders>
            <w:vAlign w:val="center"/>
          </w:tcPr>
          <w:p w14:paraId="6435AFC2" w14:textId="77777777" w:rsidR="00424823" w:rsidRDefault="00424823" w:rsidP="005E4657">
            <w:pPr>
              <w:jc w:val="left"/>
              <w:rPr>
                <w:rFonts w:ascii="Gadugi" w:hAnsi="Gadugi"/>
                <w:sz w:val="16"/>
              </w:rPr>
            </w:pPr>
            <w:r w:rsidRPr="008D260C">
              <w:rPr>
                <w:rFonts w:ascii="Gadugi" w:hAnsi="Gadugi"/>
                <w:sz w:val="20"/>
                <w:szCs w:val="20"/>
              </w:rPr>
              <w:fldChar w:fldCharType="begin">
                <w:ffData>
                  <w:name w:val="Check4"/>
                  <w:enabled/>
                  <w:calcOnExit w:val="0"/>
                  <w:checkBox>
                    <w:sizeAuto/>
                    <w:default w:val="0"/>
                  </w:checkBox>
                </w:ffData>
              </w:fldChar>
            </w:r>
            <w:bookmarkStart w:id="1" w:name="Check4"/>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1"/>
            <w:r w:rsidRPr="008D260C">
              <w:rPr>
                <w:rFonts w:ascii="Gadugi" w:hAnsi="Gadugi"/>
                <w:sz w:val="20"/>
                <w:szCs w:val="20"/>
              </w:rPr>
              <w:t xml:space="preserve"> Christian</w:t>
            </w:r>
          </w:p>
        </w:tc>
        <w:tc>
          <w:tcPr>
            <w:tcW w:w="1757" w:type="dxa"/>
            <w:tcBorders>
              <w:top w:val="nil"/>
              <w:left w:val="nil"/>
              <w:bottom w:val="nil"/>
              <w:right w:val="nil"/>
            </w:tcBorders>
            <w:vAlign w:val="center"/>
          </w:tcPr>
          <w:p w14:paraId="7AA48588" w14:textId="38CC92BA" w:rsidR="00424823" w:rsidRDefault="005D1DFE" w:rsidP="005D1DFE">
            <w:pPr>
              <w:jc w:val="left"/>
              <w:rPr>
                <w:rFonts w:ascii="Gadugi" w:hAnsi="Gadugi"/>
                <w:sz w:val="16"/>
              </w:rPr>
            </w:pPr>
            <w:r w:rsidRPr="008D260C">
              <w:rPr>
                <w:rFonts w:ascii="Gadugi" w:hAnsi="Gadugi"/>
                <w:sz w:val="20"/>
                <w:szCs w:val="20"/>
              </w:rPr>
              <w:fldChar w:fldCharType="begin">
                <w:ffData>
                  <w:name w:val="Check5"/>
                  <w:enabled/>
                  <w:calcOnExit w:val="0"/>
                  <w:checkBox>
                    <w:sizeAuto/>
                    <w:default w:val="0"/>
                  </w:checkBox>
                </w:ffData>
              </w:fldChar>
            </w:r>
            <w:bookmarkStart w:id="2" w:name="Check5"/>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2"/>
            <w:r w:rsidRPr="008D260C">
              <w:rPr>
                <w:rFonts w:ascii="Gadugi" w:hAnsi="Gadugi"/>
                <w:sz w:val="20"/>
                <w:szCs w:val="20"/>
              </w:rPr>
              <w:t xml:space="preserve"> Buddhist</w:t>
            </w:r>
          </w:p>
        </w:tc>
        <w:tc>
          <w:tcPr>
            <w:tcW w:w="1757" w:type="dxa"/>
            <w:gridSpan w:val="2"/>
            <w:tcBorders>
              <w:top w:val="nil"/>
              <w:left w:val="nil"/>
              <w:bottom w:val="nil"/>
              <w:right w:val="nil"/>
            </w:tcBorders>
            <w:vAlign w:val="center"/>
          </w:tcPr>
          <w:p w14:paraId="14A3AD5E" w14:textId="36042C9E" w:rsidR="00424823" w:rsidRDefault="005D1DFE" w:rsidP="005E4657">
            <w:pPr>
              <w:jc w:val="left"/>
              <w:rPr>
                <w:rFonts w:ascii="Gadugi" w:hAnsi="Gadugi"/>
                <w:sz w:val="16"/>
              </w:rPr>
            </w:pPr>
            <w:r w:rsidRPr="008D260C">
              <w:rPr>
                <w:rFonts w:ascii="Gadugi" w:hAnsi="Gadugi"/>
                <w:sz w:val="20"/>
                <w:szCs w:val="20"/>
              </w:rPr>
              <w:fldChar w:fldCharType="begin">
                <w:ffData>
                  <w:name w:val="Check6"/>
                  <w:enabled/>
                  <w:calcOnExit w:val="0"/>
                  <w:checkBox>
                    <w:sizeAuto/>
                    <w:default w:val="0"/>
                  </w:checkBox>
                </w:ffData>
              </w:fldChar>
            </w:r>
            <w:bookmarkStart w:id="3" w:name="Check6"/>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3"/>
            <w:r w:rsidRPr="008D260C">
              <w:rPr>
                <w:rFonts w:ascii="Gadugi" w:hAnsi="Gadugi"/>
                <w:sz w:val="20"/>
                <w:szCs w:val="20"/>
              </w:rPr>
              <w:t xml:space="preserve"> Hindu</w:t>
            </w:r>
          </w:p>
        </w:tc>
        <w:tc>
          <w:tcPr>
            <w:tcW w:w="1757" w:type="dxa"/>
            <w:gridSpan w:val="2"/>
            <w:tcBorders>
              <w:top w:val="nil"/>
              <w:left w:val="nil"/>
              <w:bottom w:val="nil"/>
              <w:right w:val="nil"/>
            </w:tcBorders>
            <w:vAlign w:val="center"/>
          </w:tcPr>
          <w:p w14:paraId="663EA578" w14:textId="6A0FCD5F" w:rsidR="00424823" w:rsidRDefault="005D1DFE" w:rsidP="005E4657">
            <w:pPr>
              <w:jc w:val="left"/>
              <w:rPr>
                <w:rFonts w:ascii="Gadugi" w:hAnsi="Gadugi"/>
                <w:sz w:val="16"/>
              </w:rPr>
            </w:pPr>
            <w:r w:rsidRPr="008D260C">
              <w:rPr>
                <w:rFonts w:ascii="Gadugi" w:hAnsi="Gadugi"/>
                <w:sz w:val="20"/>
                <w:szCs w:val="20"/>
              </w:rPr>
              <w:fldChar w:fldCharType="begin">
                <w:ffData>
                  <w:name w:val="Check7"/>
                  <w:enabled/>
                  <w:calcOnExit w:val="0"/>
                  <w:checkBox>
                    <w:sizeAuto/>
                    <w:default w:val="0"/>
                  </w:checkBox>
                </w:ffData>
              </w:fldChar>
            </w:r>
            <w:bookmarkStart w:id="4" w:name="Check7"/>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4"/>
            <w:r w:rsidRPr="008D260C">
              <w:rPr>
                <w:rFonts w:ascii="Gadugi" w:hAnsi="Gadugi"/>
                <w:sz w:val="20"/>
                <w:szCs w:val="20"/>
              </w:rPr>
              <w:t xml:space="preserve"> Jewish</w:t>
            </w:r>
          </w:p>
        </w:tc>
        <w:tc>
          <w:tcPr>
            <w:tcW w:w="1757" w:type="dxa"/>
            <w:gridSpan w:val="2"/>
            <w:tcBorders>
              <w:top w:val="nil"/>
              <w:left w:val="nil"/>
              <w:bottom w:val="nil"/>
              <w:right w:val="nil"/>
            </w:tcBorders>
            <w:vAlign w:val="center"/>
          </w:tcPr>
          <w:p w14:paraId="2EE61458" w14:textId="4B7399AF" w:rsidR="00424823" w:rsidRDefault="005D1DFE" w:rsidP="005E4657">
            <w:pPr>
              <w:jc w:val="left"/>
              <w:rPr>
                <w:rFonts w:ascii="Gadugi" w:hAnsi="Gadugi"/>
                <w:sz w:val="16"/>
              </w:rPr>
            </w:pPr>
            <w:r w:rsidRPr="008D260C">
              <w:rPr>
                <w:rFonts w:ascii="Gadugi" w:hAnsi="Gadugi"/>
                <w:sz w:val="20"/>
                <w:szCs w:val="20"/>
              </w:rPr>
              <w:fldChar w:fldCharType="begin">
                <w:ffData>
                  <w:name w:val="Check8"/>
                  <w:enabled/>
                  <w:calcOnExit w:val="0"/>
                  <w:checkBox>
                    <w:sizeAuto/>
                    <w:default w:val="0"/>
                  </w:checkBox>
                </w:ffData>
              </w:fldChar>
            </w:r>
            <w:bookmarkStart w:id="5" w:name="Check8"/>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5"/>
            <w:r w:rsidRPr="008D260C">
              <w:rPr>
                <w:rFonts w:ascii="Gadugi" w:hAnsi="Gadugi"/>
                <w:sz w:val="20"/>
                <w:szCs w:val="20"/>
              </w:rPr>
              <w:t xml:space="preserve"> Muslim</w:t>
            </w:r>
          </w:p>
        </w:tc>
        <w:tc>
          <w:tcPr>
            <w:tcW w:w="1337" w:type="dxa"/>
            <w:gridSpan w:val="2"/>
            <w:tcBorders>
              <w:top w:val="nil"/>
              <w:left w:val="nil"/>
              <w:bottom w:val="nil"/>
              <w:right w:val="nil"/>
            </w:tcBorders>
            <w:vAlign w:val="center"/>
          </w:tcPr>
          <w:p w14:paraId="4BA7506E" w14:textId="189D6156" w:rsidR="00424823" w:rsidRPr="008D260C" w:rsidRDefault="00424823" w:rsidP="005E4657">
            <w:pPr>
              <w:jc w:val="left"/>
              <w:rPr>
                <w:rFonts w:ascii="Gadugi" w:hAnsi="Gadugi"/>
                <w:sz w:val="20"/>
                <w:szCs w:val="20"/>
              </w:rPr>
            </w:pPr>
          </w:p>
        </w:tc>
      </w:tr>
      <w:tr w:rsidR="00424823" w14:paraId="25968FB0" w14:textId="77777777" w:rsidTr="005D1DFE">
        <w:trPr>
          <w:gridAfter w:val="3"/>
          <w:wAfter w:w="1960" w:type="dxa"/>
          <w:trHeight w:val="548"/>
        </w:trPr>
        <w:tc>
          <w:tcPr>
            <w:tcW w:w="1757" w:type="dxa"/>
            <w:tcBorders>
              <w:top w:val="nil"/>
              <w:left w:val="nil"/>
              <w:bottom w:val="nil"/>
              <w:right w:val="nil"/>
            </w:tcBorders>
            <w:vAlign w:val="center"/>
          </w:tcPr>
          <w:p w14:paraId="70FB5E25" w14:textId="426A1794" w:rsidR="00424823" w:rsidRDefault="005D1DFE" w:rsidP="005E4657">
            <w:pPr>
              <w:jc w:val="left"/>
              <w:rPr>
                <w:rFonts w:ascii="Gadugi" w:hAnsi="Gadugi"/>
                <w:sz w:val="16"/>
              </w:rPr>
            </w:pPr>
            <w:r w:rsidRPr="008D260C">
              <w:rPr>
                <w:rFonts w:ascii="Gadugi" w:hAnsi="Gadugi"/>
                <w:sz w:val="20"/>
                <w:szCs w:val="20"/>
              </w:rPr>
              <w:fldChar w:fldCharType="begin">
                <w:ffData>
                  <w:name w:val="Check9"/>
                  <w:enabled/>
                  <w:calcOnExit w:val="0"/>
                  <w:checkBox>
                    <w:sizeAuto/>
                    <w:default w:val="0"/>
                  </w:checkBox>
                </w:ffData>
              </w:fldChar>
            </w:r>
            <w:bookmarkStart w:id="6" w:name="Check9"/>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6"/>
            <w:r w:rsidRPr="008D260C">
              <w:rPr>
                <w:rFonts w:ascii="Gadugi" w:hAnsi="Gadugi"/>
                <w:sz w:val="20"/>
                <w:szCs w:val="20"/>
              </w:rPr>
              <w:t xml:space="preserve"> Sikh</w:t>
            </w:r>
          </w:p>
        </w:tc>
        <w:tc>
          <w:tcPr>
            <w:tcW w:w="1757" w:type="dxa"/>
            <w:tcBorders>
              <w:top w:val="nil"/>
              <w:left w:val="nil"/>
              <w:bottom w:val="nil"/>
              <w:right w:val="nil"/>
            </w:tcBorders>
            <w:vAlign w:val="center"/>
          </w:tcPr>
          <w:p w14:paraId="6CB3F192" w14:textId="65CAF45B" w:rsidR="00424823" w:rsidRDefault="005D1DFE" w:rsidP="00424823">
            <w:pPr>
              <w:jc w:val="left"/>
              <w:rPr>
                <w:rFonts w:ascii="Gadugi" w:hAnsi="Gadugi"/>
                <w:sz w:val="16"/>
              </w:rPr>
            </w:pPr>
            <w:r w:rsidRPr="008D260C">
              <w:rPr>
                <w:rFonts w:ascii="Gadugi" w:hAnsi="Gadugi"/>
                <w:sz w:val="20"/>
                <w:szCs w:val="20"/>
              </w:rPr>
              <w:fldChar w:fldCharType="begin">
                <w:ffData>
                  <w:name w:val="Check10"/>
                  <w:enabled/>
                  <w:calcOnExit w:val="0"/>
                  <w:checkBox>
                    <w:sizeAuto/>
                    <w:default w:val="0"/>
                  </w:checkBox>
                </w:ffData>
              </w:fldChar>
            </w:r>
            <w:bookmarkStart w:id="7" w:name="Check10"/>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7"/>
            <w:r w:rsidRPr="008D260C">
              <w:rPr>
                <w:rFonts w:ascii="Gadugi" w:hAnsi="Gadugi"/>
                <w:sz w:val="20"/>
                <w:szCs w:val="20"/>
              </w:rPr>
              <w:t xml:space="preserve"> No Religion</w:t>
            </w:r>
          </w:p>
        </w:tc>
        <w:tc>
          <w:tcPr>
            <w:tcW w:w="2324" w:type="dxa"/>
            <w:gridSpan w:val="2"/>
            <w:tcBorders>
              <w:top w:val="nil"/>
              <w:left w:val="nil"/>
              <w:bottom w:val="nil"/>
              <w:right w:val="nil"/>
            </w:tcBorders>
            <w:vAlign w:val="center"/>
          </w:tcPr>
          <w:p w14:paraId="14E62E23" w14:textId="49B7E85E" w:rsidR="00424823" w:rsidRDefault="005D1DFE" w:rsidP="005E4657">
            <w:pPr>
              <w:jc w:val="left"/>
              <w:rPr>
                <w:rFonts w:ascii="Gadugi" w:hAnsi="Gadugi"/>
                <w:sz w:val="16"/>
              </w:rPr>
            </w:pPr>
            <w:r w:rsidRPr="008D260C">
              <w:rPr>
                <w:rFonts w:ascii="Gadugi" w:hAnsi="Gadugi"/>
                <w:sz w:val="20"/>
                <w:szCs w:val="20"/>
              </w:rPr>
              <w:fldChar w:fldCharType="begin">
                <w:ffData>
                  <w:name w:val="Check11"/>
                  <w:enabled/>
                  <w:calcOnExit w:val="0"/>
                  <w:checkBox>
                    <w:sizeAuto/>
                    <w:default w:val="0"/>
                  </w:checkBox>
                </w:ffData>
              </w:fldChar>
            </w:r>
            <w:bookmarkStart w:id="8" w:name="Check11"/>
            <w:r w:rsidRPr="008D260C">
              <w:rPr>
                <w:rFonts w:ascii="Gadugi" w:hAnsi="Gadugi"/>
                <w:sz w:val="20"/>
                <w:szCs w:val="20"/>
              </w:rPr>
              <w:instrText xml:space="preserve"> FORMCHECKBOX </w:instrText>
            </w:r>
            <w:r w:rsidR="00E4597B">
              <w:rPr>
                <w:rFonts w:ascii="Gadugi" w:hAnsi="Gadugi"/>
                <w:sz w:val="20"/>
                <w:szCs w:val="20"/>
              </w:rPr>
            </w:r>
            <w:r w:rsidR="00E4597B">
              <w:rPr>
                <w:rFonts w:ascii="Gadugi" w:hAnsi="Gadugi"/>
                <w:sz w:val="20"/>
                <w:szCs w:val="20"/>
              </w:rPr>
              <w:fldChar w:fldCharType="separate"/>
            </w:r>
            <w:r w:rsidRPr="008D260C">
              <w:rPr>
                <w:rFonts w:ascii="Gadugi" w:hAnsi="Gadugi"/>
                <w:sz w:val="20"/>
                <w:szCs w:val="20"/>
              </w:rPr>
              <w:fldChar w:fldCharType="end"/>
            </w:r>
            <w:bookmarkEnd w:id="8"/>
            <w:r w:rsidRPr="008D260C">
              <w:rPr>
                <w:rFonts w:ascii="Gadugi" w:hAnsi="Gadugi"/>
                <w:sz w:val="20"/>
                <w:szCs w:val="20"/>
              </w:rPr>
              <w:t xml:space="preserve">Other Religion (please specify)  </w:t>
            </w:r>
          </w:p>
        </w:tc>
        <w:tc>
          <w:tcPr>
            <w:tcW w:w="2324" w:type="dxa"/>
            <w:gridSpan w:val="2"/>
            <w:tcBorders>
              <w:top w:val="nil"/>
              <w:left w:val="nil"/>
              <w:bottom w:val="single" w:sz="12" w:space="0" w:color="auto"/>
              <w:right w:val="nil"/>
            </w:tcBorders>
            <w:vAlign w:val="center"/>
          </w:tcPr>
          <w:p w14:paraId="3F86768D" w14:textId="6C7AE318" w:rsidR="00424823" w:rsidRDefault="00424823" w:rsidP="005E4657">
            <w:pPr>
              <w:jc w:val="left"/>
              <w:rPr>
                <w:rFonts w:ascii="Gadugi" w:hAnsi="Gadugi"/>
                <w:sz w:val="16"/>
              </w:rPr>
            </w:pPr>
          </w:p>
        </w:tc>
        <w:tc>
          <w:tcPr>
            <w:tcW w:w="1757" w:type="dxa"/>
            <w:gridSpan w:val="2"/>
            <w:tcBorders>
              <w:top w:val="nil"/>
              <w:left w:val="nil"/>
              <w:bottom w:val="single" w:sz="12" w:space="0" w:color="auto"/>
              <w:right w:val="nil"/>
            </w:tcBorders>
            <w:vAlign w:val="center"/>
          </w:tcPr>
          <w:p w14:paraId="4E476FBD" w14:textId="20E9AC5F" w:rsidR="00424823" w:rsidRDefault="00424823" w:rsidP="005E4657">
            <w:pPr>
              <w:jc w:val="left"/>
              <w:rPr>
                <w:rFonts w:ascii="Gadugi" w:hAnsi="Gadugi"/>
                <w:sz w:val="16"/>
              </w:rPr>
            </w:pPr>
          </w:p>
        </w:tc>
      </w:tr>
    </w:tbl>
    <w:p w14:paraId="1C13073D" w14:textId="77777777" w:rsidR="00F965B0" w:rsidRPr="00811B17" w:rsidRDefault="00F965B0" w:rsidP="00F965B0">
      <w:pPr>
        <w:rPr>
          <w:sz w:val="16"/>
        </w:rPr>
      </w:pPr>
    </w:p>
    <w:tbl>
      <w:tblPr>
        <w:tblStyle w:val="TableGrid"/>
        <w:tblW w:w="10774" w:type="dxa"/>
        <w:tblLook w:val="04A0" w:firstRow="1" w:lastRow="0" w:firstColumn="1" w:lastColumn="0" w:noHBand="0" w:noVBand="1"/>
      </w:tblPr>
      <w:tblGrid>
        <w:gridCol w:w="142"/>
        <w:gridCol w:w="4460"/>
        <w:gridCol w:w="690"/>
        <w:gridCol w:w="629"/>
        <w:gridCol w:w="2700"/>
        <w:gridCol w:w="2153"/>
      </w:tblGrid>
      <w:tr w:rsidR="00F965B0" w14:paraId="75DB0A5E" w14:textId="77777777" w:rsidTr="00755D20">
        <w:trPr>
          <w:gridBefore w:val="1"/>
          <w:wBefore w:w="142" w:type="dxa"/>
          <w:trHeight w:val="379"/>
        </w:trPr>
        <w:tc>
          <w:tcPr>
            <w:tcW w:w="4460" w:type="dxa"/>
            <w:tcBorders>
              <w:top w:val="nil"/>
              <w:left w:val="nil"/>
              <w:bottom w:val="nil"/>
              <w:right w:val="nil"/>
            </w:tcBorders>
            <w:vAlign w:val="center"/>
          </w:tcPr>
          <w:p w14:paraId="210980C2" w14:textId="12619E10" w:rsidR="00F965B0" w:rsidRDefault="00F965B0" w:rsidP="00755D20">
            <w:pPr>
              <w:spacing w:after="120"/>
              <w:ind w:right="-238"/>
              <w:jc w:val="left"/>
              <w:rPr>
                <w:rFonts w:ascii="Gadugi" w:hAnsi="Gadugi"/>
                <w:sz w:val="20"/>
                <w:szCs w:val="20"/>
              </w:rPr>
            </w:pPr>
            <w:r w:rsidRPr="008D260C">
              <w:rPr>
                <w:rFonts w:ascii="Gadugi" w:hAnsi="Gadugi"/>
                <w:sz w:val="20"/>
                <w:szCs w:val="20"/>
              </w:rPr>
              <w:t xml:space="preserve">Has </w:t>
            </w:r>
            <w:r w:rsidR="00424823">
              <w:rPr>
                <w:rFonts w:ascii="Gadugi" w:hAnsi="Gadugi"/>
                <w:sz w:val="20"/>
                <w:szCs w:val="20"/>
              </w:rPr>
              <w:t>your</w:t>
            </w:r>
            <w:r w:rsidRPr="008D260C">
              <w:rPr>
                <w:rFonts w:ascii="Gadugi" w:hAnsi="Gadugi"/>
                <w:sz w:val="20"/>
                <w:szCs w:val="20"/>
              </w:rPr>
              <w:t xml:space="preserve"> child been baptised catholic?  </w:t>
            </w:r>
          </w:p>
        </w:tc>
        <w:tc>
          <w:tcPr>
            <w:tcW w:w="690" w:type="dxa"/>
            <w:tcBorders>
              <w:top w:val="nil"/>
              <w:left w:val="nil"/>
              <w:bottom w:val="nil"/>
              <w:right w:val="nil"/>
            </w:tcBorders>
            <w:vAlign w:val="center"/>
          </w:tcPr>
          <w:p w14:paraId="049D64E7" w14:textId="77777777" w:rsidR="00F965B0" w:rsidRDefault="00F965B0" w:rsidP="005E4657">
            <w:pPr>
              <w:spacing w:after="120"/>
              <w:ind w:right="-238"/>
              <w:jc w:val="left"/>
              <w:rPr>
                <w:rFonts w:ascii="Gadugi" w:hAnsi="Gadugi"/>
                <w:sz w:val="20"/>
                <w:szCs w:val="20"/>
              </w:rPr>
            </w:pPr>
            <w:r>
              <w:rPr>
                <w:rFonts w:ascii="Gadugi" w:hAnsi="Gadugi"/>
                <w:sz w:val="20"/>
                <w:szCs w:val="20"/>
              </w:rPr>
              <w:t>Yes</w:t>
            </w:r>
          </w:p>
        </w:tc>
        <w:tc>
          <w:tcPr>
            <w:tcW w:w="629" w:type="dxa"/>
            <w:tcBorders>
              <w:top w:val="nil"/>
              <w:left w:val="nil"/>
              <w:bottom w:val="nil"/>
              <w:right w:val="nil"/>
            </w:tcBorders>
            <w:vAlign w:val="center"/>
          </w:tcPr>
          <w:p w14:paraId="25349DE7" w14:textId="77777777" w:rsidR="00F965B0" w:rsidRDefault="00F965B0" w:rsidP="005E4657">
            <w:pPr>
              <w:spacing w:after="120"/>
              <w:ind w:right="-238"/>
              <w:jc w:val="left"/>
              <w:rPr>
                <w:rFonts w:ascii="Gadugi" w:hAnsi="Gadugi"/>
                <w:sz w:val="20"/>
                <w:szCs w:val="20"/>
              </w:rPr>
            </w:pPr>
            <w:r>
              <w:rPr>
                <w:rFonts w:ascii="Gadugi" w:hAnsi="Gadugi"/>
                <w:sz w:val="20"/>
                <w:szCs w:val="20"/>
              </w:rPr>
              <w:t>No</w:t>
            </w:r>
          </w:p>
        </w:tc>
        <w:tc>
          <w:tcPr>
            <w:tcW w:w="2700" w:type="dxa"/>
            <w:tcBorders>
              <w:top w:val="nil"/>
              <w:left w:val="nil"/>
              <w:bottom w:val="nil"/>
              <w:right w:val="nil"/>
            </w:tcBorders>
            <w:vAlign w:val="center"/>
          </w:tcPr>
          <w:p w14:paraId="6E9A724B" w14:textId="77777777" w:rsidR="00F965B0" w:rsidRDefault="00F965B0" w:rsidP="005E4657">
            <w:pPr>
              <w:spacing w:after="120"/>
              <w:ind w:right="-238"/>
              <w:jc w:val="left"/>
              <w:rPr>
                <w:rFonts w:ascii="Gadugi" w:hAnsi="Gadugi"/>
                <w:sz w:val="20"/>
                <w:szCs w:val="20"/>
              </w:rPr>
            </w:pPr>
          </w:p>
        </w:tc>
        <w:tc>
          <w:tcPr>
            <w:tcW w:w="2153" w:type="dxa"/>
            <w:tcBorders>
              <w:top w:val="nil"/>
              <w:left w:val="nil"/>
              <w:bottom w:val="nil"/>
              <w:right w:val="nil"/>
            </w:tcBorders>
            <w:vAlign w:val="center"/>
          </w:tcPr>
          <w:p w14:paraId="361F9D1C" w14:textId="77777777" w:rsidR="00F965B0" w:rsidRPr="008D260C" w:rsidRDefault="00F965B0" w:rsidP="005E4657">
            <w:pPr>
              <w:spacing w:after="120"/>
              <w:ind w:right="-238"/>
              <w:jc w:val="left"/>
              <w:rPr>
                <w:rFonts w:ascii="Gadugi" w:hAnsi="Gadugi"/>
                <w:sz w:val="20"/>
                <w:szCs w:val="20"/>
              </w:rPr>
            </w:pPr>
          </w:p>
        </w:tc>
      </w:tr>
      <w:tr w:rsidR="00F965B0" w14:paraId="2E8986C2" w14:textId="77777777" w:rsidTr="00755D20">
        <w:trPr>
          <w:gridBefore w:val="1"/>
          <w:wBefore w:w="142" w:type="dxa"/>
          <w:trHeight w:val="394"/>
        </w:trPr>
        <w:tc>
          <w:tcPr>
            <w:tcW w:w="10632" w:type="dxa"/>
            <w:gridSpan w:val="5"/>
            <w:tcBorders>
              <w:top w:val="nil"/>
              <w:left w:val="nil"/>
              <w:bottom w:val="nil"/>
              <w:right w:val="nil"/>
            </w:tcBorders>
            <w:vAlign w:val="center"/>
          </w:tcPr>
          <w:p w14:paraId="6F29B820" w14:textId="581F2622" w:rsidR="00F965B0" w:rsidRDefault="00F965B0" w:rsidP="008C2C68">
            <w:pPr>
              <w:spacing w:after="120"/>
              <w:ind w:right="-238"/>
              <w:jc w:val="left"/>
              <w:rPr>
                <w:rFonts w:ascii="Gadugi" w:hAnsi="Gadugi"/>
                <w:sz w:val="20"/>
                <w:szCs w:val="20"/>
              </w:rPr>
            </w:pPr>
            <w:r>
              <w:rPr>
                <w:rFonts w:ascii="Gadugi" w:hAnsi="Gadugi"/>
                <w:sz w:val="20"/>
                <w:szCs w:val="20"/>
              </w:rPr>
              <w:t xml:space="preserve">If yes </w:t>
            </w:r>
            <w:r w:rsidR="008C2C68">
              <w:rPr>
                <w:rFonts w:ascii="Gadugi" w:hAnsi="Gadugi"/>
                <w:b/>
                <w:sz w:val="20"/>
                <w:szCs w:val="20"/>
              </w:rPr>
              <w:t>p</w:t>
            </w:r>
            <w:r w:rsidRPr="008D260C">
              <w:rPr>
                <w:rFonts w:ascii="Gadugi" w:hAnsi="Gadugi"/>
                <w:b/>
                <w:sz w:val="20"/>
                <w:szCs w:val="20"/>
              </w:rPr>
              <w:t xml:space="preserve">lease </w:t>
            </w:r>
            <w:r w:rsidR="008C2C68">
              <w:rPr>
                <w:rFonts w:ascii="Gadugi" w:hAnsi="Gadugi"/>
                <w:b/>
                <w:sz w:val="20"/>
                <w:szCs w:val="20"/>
              </w:rPr>
              <w:t>supply</w:t>
            </w:r>
            <w:r w:rsidRPr="008D260C">
              <w:rPr>
                <w:rFonts w:ascii="Gadugi" w:hAnsi="Gadugi"/>
                <w:b/>
                <w:sz w:val="20"/>
                <w:szCs w:val="20"/>
              </w:rPr>
              <w:t xml:space="preserve"> a copy of the baptismal certificate</w:t>
            </w:r>
            <w:r>
              <w:rPr>
                <w:rFonts w:ascii="Gadugi" w:hAnsi="Gadugi"/>
                <w:b/>
                <w:sz w:val="20"/>
                <w:szCs w:val="20"/>
              </w:rPr>
              <w:t xml:space="preserve"> </w:t>
            </w:r>
            <w:r w:rsidRPr="00AB21C7">
              <w:rPr>
                <w:rFonts w:ascii="Gadugi" w:hAnsi="Gadugi"/>
                <w:sz w:val="20"/>
                <w:szCs w:val="20"/>
              </w:rPr>
              <w:t>and complete the following</w:t>
            </w:r>
            <w:r>
              <w:rPr>
                <w:rFonts w:ascii="Gadugi" w:hAnsi="Gadugi"/>
                <w:sz w:val="20"/>
                <w:szCs w:val="20"/>
              </w:rPr>
              <w:t>;</w:t>
            </w:r>
          </w:p>
        </w:tc>
      </w:tr>
      <w:tr w:rsidR="008C2C68" w14:paraId="44E266D9" w14:textId="77777777" w:rsidTr="00755D20">
        <w:trPr>
          <w:trHeight w:val="567"/>
        </w:trPr>
        <w:tc>
          <w:tcPr>
            <w:tcW w:w="4602" w:type="dxa"/>
            <w:gridSpan w:val="2"/>
            <w:vAlign w:val="center"/>
          </w:tcPr>
          <w:p w14:paraId="4654ED8E" w14:textId="34808762" w:rsidR="008C2C68" w:rsidRPr="008D260C" w:rsidRDefault="008C2C68" w:rsidP="00EE6017">
            <w:pPr>
              <w:ind w:right="-238"/>
              <w:jc w:val="left"/>
              <w:rPr>
                <w:rFonts w:ascii="Gadugi" w:hAnsi="Gadugi"/>
                <w:sz w:val="20"/>
                <w:szCs w:val="20"/>
              </w:rPr>
            </w:pPr>
            <w:r>
              <w:rPr>
                <w:rFonts w:ascii="Gadugi" w:hAnsi="Gadugi"/>
                <w:sz w:val="20"/>
                <w:szCs w:val="20"/>
              </w:rPr>
              <w:t>D</w:t>
            </w:r>
            <w:r w:rsidRPr="008D260C">
              <w:rPr>
                <w:rFonts w:ascii="Gadugi" w:hAnsi="Gadugi"/>
                <w:sz w:val="20"/>
                <w:szCs w:val="20"/>
              </w:rPr>
              <w:t>ate of baptism</w:t>
            </w:r>
          </w:p>
        </w:tc>
        <w:tc>
          <w:tcPr>
            <w:tcW w:w="6172" w:type="dxa"/>
            <w:gridSpan w:val="4"/>
            <w:vAlign w:val="center"/>
          </w:tcPr>
          <w:p w14:paraId="432A328F" w14:textId="77777777" w:rsidR="008C2C68" w:rsidRDefault="008C2C68" w:rsidP="008C2C68">
            <w:pPr>
              <w:spacing w:after="120"/>
              <w:ind w:right="-238"/>
              <w:jc w:val="left"/>
              <w:rPr>
                <w:rFonts w:ascii="Gadugi" w:hAnsi="Gadugi"/>
                <w:sz w:val="20"/>
                <w:szCs w:val="20"/>
              </w:rPr>
            </w:pPr>
          </w:p>
        </w:tc>
      </w:tr>
      <w:tr w:rsidR="00F965B0" w14:paraId="7319B0D6" w14:textId="77777777" w:rsidTr="00755D20">
        <w:trPr>
          <w:trHeight w:val="567"/>
        </w:trPr>
        <w:tc>
          <w:tcPr>
            <w:tcW w:w="4602" w:type="dxa"/>
            <w:gridSpan w:val="2"/>
            <w:vAlign w:val="center"/>
          </w:tcPr>
          <w:p w14:paraId="475D6286" w14:textId="77777777" w:rsidR="00F965B0" w:rsidRDefault="00F965B0" w:rsidP="00EE6017">
            <w:pPr>
              <w:ind w:right="-238"/>
              <w:jc w:val="left"/>
              <w:rPr>
                <w:rFonts w:ascii="Gadugi" w:hAnsi="Gadugi"/>
                <w:sz w:val="20"/>
                <w:szCs w:val="20"/>
              </w:rPr>
            </w:pPr>
            <w:r w:rsidRPr="008D260C">
              <w:rPr>
                <w:rFonts w:ascii="Gadugi" w:hAnsi="Gadugi"/>
                <w:sz w:val="20"/>
                <w:szCs w:val="20"/>
              </w:rPr>
              <w:t xml:space="preserve">Name and </w:t>
            </w:r>
            <w:r w:rsidRPr="008D260C">
              <w:rPr>
                <w:rFonts w:ascii="Gadugi" w:hAnsi="Gadugi"/>
                <w:sz w:val="20"/>
                <w:szCs w:val="20"/>
                <w:u w:val="single"/>
              </w:rPr>
              <w:t>full</w:t>
            </w:r>
            <w:r w:rsidRPr="008D260C">
              <w:rPr>
                <w:rFonts w:ascii="Gadugi" w:hAnsi="Gadugi"/>
                <w:sz w:val="20"/>
                <w:szCs w:val="20"/>
              </w:rPr>
              <w:t xml:space="preserve"> address of church where baptism took place:</w:t>
            </w:r>
          </w:p>
        </w:tc>
        <w:tc>
          <w:tcPr>
            <w:tcW w:w="6172" w:type="dxa"/>
            <w:gridSpan w:val="4"/>
            <w:vAlign w:val="center"/>
          </w:tcPr>
          <w:p w14:paraId="649995EE" w14:textId="77777777" w:rsidR="00F965B0" w:rsidRDefault="00F965B0" w:rsidP="008C2C68">
            <w:pPr>
              <w:spacing w:after="120"/>
              <w:ind w:right="-238"/>
              <w:jc w:val="left"/>
              <w:rPr>
                <w:rFonts w:ascii="Gadugi" w:hAnsi="Gadugi"/>
                <w:sz w:val="20"/>
                <w:szCs w:val="20"/>
              </w:rPr>
            </w:pPr>
          </w:p>
        </w:tc>
      </w:tr>
      <w:tr w:rsidR="00F965B0" w:rsidRPr="009D23E6" w14:paraId="7530DD54" w14:textId="77777777" w:rsidTr="00755D20">
        <w:trPr>
          <w:trHeight w:val="567"/>
        </w:trPr>
        <w:tc>
          <w:tcPr>
            <w:tcW w:w="4602" w:type="dxa"/>
            <w:gridSpan w:val="2"/>
            <w:vAlign w:val="center"/>
          </w:tcPr>
          <w:p w14:paraId="3BA1F8BB" w14:textId="77777777" w:rsidR="00F965B0" w:rsidRPr="009D23E6" w:rsidRDefault="00F965B0" w:rsidP="00EE6017">
            <w:pPr>
              <w:ind w:right="-238"/>
              <w:jc w:val="left"/>
              <w:rPr>
                <w:rFonts w:ascii="Gadugi" w:hAnsi="Gadugi"/>
                <w:sz w:val="20"/>
                <w:szCs w:val="20"/>
              </w:rPr>
            </w:pPr>
            <w:r w:rsidRPr="009D23E6">
              <w:rPr>
                <w:rFonts w:ascii="Gadugi" w:hAnsi="Gadugi"/>
                <w:sz w:val="20"/>
                <w:szCs w:val="20"/>
              </w:rPr>
              <w:t>Name and address of the church you regularly attend:</w:t>
            </w:r>
          </w:p>
        </w:tc>
        <w:tc>
          <w:tcPr>
            <w:tcW w:w="6172" w:type="dxa"/>
            <w:gridSpan w:val="4"/>
            <w:vAlign w:val="center"/>
          </w:tcPr>
          <w:p w14:paraId="4FCFE27E" w14:textId="77777777" w:rsidR="00F965B0" w:rsidRPr="009D23E6" w:rsidRDefault="00F965B0" w:rsidP="008C2C68">
            <w:pPr>
              <w:spacing w:after="120"/>
              <w:ind w:right="-238"/>
              <w:jc w:val="left"/>
              <w:rPr>
                <w:rFonts w:ascii="Gadugi" w:hAnsi="Gadugi"/>
                <w:sz w:val="20"/>
                <w:szCs w:val="20"/>
              </w:rPr>
            </w:pPr>
          </w:p>
        </w:tc>
      </w:tr>
      <w:tr w:rsidR="00F965B0" w:rsidRPr="009D23E6" w14:paraId="07223480" w14:textId="77777777" w:rsidTr="00400E99">
        <w:trPr>
          <w:trHeight w:val="567"/>
        </w:trPr>
        <w:tc>
          <w:tcPr>
            <w:tcW w:w="4602" w:type="dxa"/>
            <w:gridSpan w:val="2"/>
            <w:vAlign w:val="center"/>
          </w:tcPr>
          <w:p w14:paraId="6EA7CC62" w14:textId="77777777" w:rsidR="00F965B0" w:rsidRPr="009D23E6" w:rsidRDefault="00F965B0" w:rsidP="00EE6017">
            <w:pPr>
              <w:ind w:right="-238"/>
              <w:jc w:val="left"/>
              <w:rPr>
                <w:rFonts w:ascii="Gadugi" w:hAnsi="Gadugi"/>
                <w:sz w:val="20"/>
                <w:szCs w:val="20"/>
              </w:rPr>
            </w:pPr>
            <w:r w:rsidRPr="009D23E6">
              <w:rPr>
                <w:rFonts w:ascii="Gadugi" w:hAnsi="Gadugi"/>
                <w:sz w:val="20"/>
                <w:szCs w:val="20"/>
              </w:rPr>
              <w:t>Parish Priest/Leader:</w:t>
            </w:r>
          </w:p>
        </w:tc>
        <w:tc>
          <w:tcPr>
            <w:tcW w:w="6172" w:type="dxa"/>
            <w:gridSpan w:val="4"/>
            <w:vAlign w:val="center"/>
          </w:tcPr>
          <w:p w14:paraId="3658C8F5" w14:textId="77777777" w:rsidR="00F965B0" w:rsidRPr="009D23E6" w:rsidRDefault="00F965B0" w:rsidP="008C2C68">
            <w:pPr>
              <w:spacing w:after="120"/>
              <w:ind w:right="-238"/>
              <w:jc w:val="left"/>
              <w:rPr>
                <w:rFonts w:ascii="Gadugi" w:hAnsi="Gadugi"/>
                <w:sz w:val="20"/>
                <w:szCs w:val="20"/>
              </w:rPr>
            </w:pPr>
          </w:p>
        </w:tc>
      </w:tr>
      <w:tr w:rsidR="00400E99" w:rsidRPr="009D23E6" w14:paraId="3651708C" w14:textId="77777777" w:rsidTr="005F79F2">
        <w:trPr>
          <w:trHeight w:val="567"/>
        </w:trPr>
        <w:tc>
          <w:tcPr>
            <w:tcW w:w="10774" w:type="dxa"/>
            <w:gridSpan w:val="6"/>
            <w:tcBorders>
              <w:bottom w:val="single" w:sz="4" w:space="0" w:color="auto"/>
            </w:tcBorders>
            <w:vAlign w:val="center"/>
          </w:tcPr>
          <w:p w14:paraId="2E095011" w14:textId="3E876ADB" w:rsidR="00400E99" w:rsidRPr="009D23E6" w:rsidRDefault="00400E99" w:rsidP="00400E99">
            <w:pPr>
              <w:ind w:right="-238"/>
              <w:jc w:val="left"/>
              <w:rPr>
                <w:rFonts w:ascii="Gadugi" w:hAnsi="Gadugi"/>
                <w:sz w:val="20"/>
                <w:szCs w:val="20"/>
              </w:rPr>
            </w:pPr>
            <w:r>
              <w:rPr>
                <w:rFonts w:ascii="Gadugi" w:hAnsi="Gadugi"/>
                <w:sz w:val="20"/>
                <w:szCs w:val="20"/>
              </w:rPr>
              <w:t>Have they made their First Holy Communion?             Yes/ No</w:t>
            </w:r>
          </w:p>
        </w:tc>
      </w:tr>
    </w:tbl>
    <w:p w14:paraId="22256E17" w14:textId="77777777" w:rsidR="00F563C3" w:rsidRPr="005F4117" w:rsidRDefault="00F563C3" w:rsidP="00F965B0">
      <w:pPr>
        <w:rPr>
          <w:sz w:val="14"/>
          <w:szCs w:val="20"/>
        </w:rPr>
      </w:pPr>
    </w:p>
    <w:p w14:paraId="5F33F90A" w14:textId="44B37738" w:rsidR="00B252E8" w:rsidRPr="005F4117" w:rsidRDefault="00811B17" w:rsidP="003642AF">
      <w:pPr>
        <w:spacing w:after="140"/>
        <w:jc w:val="left"/>
        <w:rPr>
          <w:rFonts w:ascii="Gadugi" w:hAnsi="Gadugi"/>
        </w:rPr>
      </w:pPr>
      <w:r w:rsidRPr="005F4117">
        <w:rPr>
          <w:rFonts w:ascii="Gadugi" w:hAnsi="Gadugi"/>
        </w:rPr>
        <w:t>Additional Information</w:t>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9"/>
        <w:gridCol w:w="3405"/>
        <w:gridCol w:w="562"/>
        <w:gridCol w:w="572"/>
        <w:gridCol w:w="137"/>
        <w:gridCol w:w="708"/>
      </w:tblGrid>
      <w:tr w:rsidR="00B75532" w:rsidRPr="009D23E6" w14:paraId="4497533C" w14:textId="77777777" w:rsidTr="00DA37EB">
        <w:trPr>
          <w:trHeight w:val="852"/>
        </w:trPr>
        <w:tc>
          <w:tcPr>
            <w:tcW w:w="9356" w:type="dxa"/>
            <w:gridSpan w:val="3"/>
            <w:vAlign w:val="center"/>
          </w:tcPr>
          <w:p w14:paraId="5B497338" w14:textId="77777777" w:rsidR="00811B17" w:rsidRPr="004A5A9E" w:rsidRDefault="00B75532" w:rsidP="005F4117">
            <w:pPr>
              <w:jc w:val="left"/>
              <w:rPr>
                <w:rFonts w:ascii="Gadugi" w:hAnsi="Gadugi"/>
                <w:i/>
                <w:sz w:val="18"/>
                <w:szCs w:val="20"/>
              </w:rPr>
            </w:pPr>
            <w:r w:rsidRPr="009D23E6">
              <w:rPr>
                <w:rFonts w:ascii="Gadugi" w:hAnsi="Gadugi"/>
                <w:sz w:val="20"/>
                <w:szCs w:val="20"/>
              </w:rPr>
              <w:t xml:space="preserve">Is the child </w:t>
            </w:r>
            <w:r w:rsidRPr="009D23E6">
              <w:rPr>
                <w:rFonts w:ascii="Gadugi" w:hAnsi="Gadugi"/>
                <w:b/>
                <w:bCs/>
                <w:sz w:val="20"/>
                <w:szCs w:val="20"/>
              </w:rPr>
              <w:t xml:space="preserve">“Looked After” </w:t>
            </w:r>
            <w:r w:rsidRPr="009D23E6">
              <w:rPr>
                <w:rFonts w:ascii="Gadugi" w:hAnsi="Gadugi"/>
                <w:sz w:val="20"/>
                <w:szCs w:val="20"/>
              </w:rPr>
              <w:t xml:space="preserve">(in the care of a Local Authority) or been </w:t>
            </w:r>
            <w:r w:rsidRPr="009D23E6">
              <w:rPr>
                <w:rFonts w:ascii="Gadugi" w:hAnsi="Gadugi"/>
                <w:b/>
                <w:bCs/>
                <w:sz w:val="20"/>
                <w:szCs w:val="20"/>
              </w:rPr>
              <w:t xml:space="preserve">“previously Looked After’’ </w:t>
            </w:r>
            <w:r w:rsidRPr="009D23E6">
              <w:rPr>
                <w:rFonts w:ascii="Gadugi" w:hAnsi="Gadugi"/>
                <w:sz w:val="20"/>
                <w:szCs w:val="20"/>
              </w:rPr>
              <w:t xml:space="preserve">(in the care of a Local Authority)? </w:t>
            </w:r>
            <w:r w:rsidR="00811B17" w:rsidRPr="004A5A9E">
              <w:rPr>
                <w:rFonts w:ascii="Gadugi" w:hAnsi="Gadugi"/>
                <w:i/>
                <w:sz w:val="18"/>
                <w:szCs w:val="20"/>
              </w:rPr>
              <w:t>*A looked after child refers to a child who is looked after by the local authority under Section 22(1) of the Children Act 1989 at the time as application to a school is made and who the local authority has confirmed will still be looked after at the time of admission to the school.</w:t>
            </w:r>
          </w:p>
          <w:p w14:paraId="00FA495B" w14:textId="77777777" w:rsidR="00B75532" w:rsidRDefault="00B75532" w:rsidP="005F4117">
            <w:pPr>
              <w:pStyle w:val="Default"/>
              <w:rPr>
                <w:rFonts w:ascii="Gadugi" w:hAnsi="Gadugi"/>
                <w:sz w:val="20"/>
                <w:szCs w:val="20"/>
              </w:rPr>
            </w:pPr>
            <w:r w:rsidRPr="009D23E6">
              <w:rPr>
                <w:rFonts w:ascii="Gadugi" w:hAnsi="Gadugi"/>
                <w:sz w:val="20"/>
                <w:szCs w:val="20"/>
              </w:rPr>
              <w:t xml:space="preserve">If </w:t>
            </w:r>
            <w:r w:rsidRPr="009D23E6">
              <w:rPr>
                <w:rFonts w:ascii="Gadugi" w:hAnsi="Gadugi"/>
                <w:b/>
                <w:bCs/>
                <w:sz w:val="20"/>
                <w:szCs w:val="20"/>
              </w:rPr>
              <w:t xml:space="preserve">YES </w:t>
            </w:r>
            <w:r w:rsidRPr="009D23E6">
              <w:rPr>
                <w:rFonts w:ascii="Gadugi" w:hAnsi="Gadugi"/>
                <w:sz w:val="20"/>
                <w:szCs w:val="20"/>
              </w:rPr>
              <w:t xml:space="preserve">please complete the Supplementary Information section. </w:t>
            </w:r>
          </w:p>
          <w:p w14:paraId="2BD6131F" w14:textId="1F46FA3A" w:rsidR="00A32E9B" w:rsidRPr="009D23E6" w:rsidRDefault="00A32E9B" w:rsidP="005F4117">
            <w:pPr>
              <w:pStyle w:val="Default"/>
              <w:rPr>
                <w:rFonts w:ascii="Gadugi" w:hAnsi="Gadugi"/>
                <w:sz w:val="20"/>
                <w:szCs w:val="20"/>
              </w:rPr>
            </w:pPr>
          </w:p>
        </w:tc>
        <w:tc>
          <w:tcPr>
            <w:tcW w:w="709" w:type="dxa"/>
            <w:gridSpan w:val="2"/>
            <w:vAlign w:val="center"/>
          </w:tcPr>
          <w:p w14:paraId="4EA855B1" w14:textId="2EFE7358" w:rsidR="00B75532" w:rsidRPr="009D23E6" w:rsidRDefault="00B75532" w:rsidP="005F4117">
            <w:pPr>
              <w:pStyle w:val="Default"/>
              <w:jc w:val="center"/>
              <w:rPr>
                <w:rFonts w:ascii="Gadugi" w:hAnsi="Gadugi"/>
                <w:sz w:val="20"/>
                <w:szCs w:val="20"/>
              </w:rPr>
            </w:pPr>
            <w:r w:rsidRPr="009D23E6">
              <w:rPr>
                <w:rFonts w:ascii="Gadugi" w:hAnsi="Gadugi"/>
                <w:b/>
                <w:bCs/>
                <w:sz w:val="20"/>
                <w:szCs w:val="20"/>
              </w:rPr>
              <w:t>Yes</w:t>
            </w:r>
          </w:p>
        </w:tc>
        <w:tc>
          <w:tcPr>
            <w:tcW w:w="708" w:type="dxa"/>
            <w:vAlign w:val="center"/>
          </w:tcPr>
          <w:p w14:paraId="2AEC4171" w14:textId="729BC305" w:rsidR="00B75532" w:rsidRPr="009D23E6" w:rsidRDefault="00B75532" w:rsidP="005F4117">
            <w:pPr>
              <w:pStyle w:val="Default"/>
              <w:jc w:val="center"/>
              <w:rPr>
                <w:rFonts w:ascii="Gadugi" w:hAnsi="Gadugi"/>
                <w:sz w:val="20"/>
                <w:szCs w:val="20"/>
              </w:rPr>
            </w:pPr>
            <w:r w:rsidRPr="009D23E6">
              <w:rPr>
                <w:rFonts w:ascii="Gadugi" w:hAnsi="Gadugi"/>
                <w:b/>
                <w:bCs/>
                <w:sz w:val="20"/>
                <w:szCs w:val="20"/>
              </w:rPr>
              <w:t>No</w:t>
            </w:r>
          </w:p>
        </w:tc>
      </w:tr>
      <w:tr w:rsidR="00B75532" w:rsidRPr="009D23E6" w14:paraId="2D8BE21E" w14:textId="77777777" w:rsidTr="00DA37EB">
        <w:trPr>
          <w:trHeight w:val="397"/>
        </w:trPr>
        <w:tc>
          <w:tcPr>
            <w:tcW w:w="10773" w:type="dxa"/>
            <w:gridSpan w:val="6"/>
            <w:shd w:val="clear" w:color="auto" w:fill="D9D9D9" w:themeFill="background1" w:themeFillShade="D9"/>
            <w:vAlign w:val="center"/>
          </w:tcPr>
          <w:p w14:paraId="7C60EDB3" w14:textId="77777777" w:rsidR="00B75532" w:rsidRPr="009D23E6" w:rsidRDefault="00B75532" w:rsidP="00512053">
            <w:pPr>
              <w:pStyle w:val="Default"/>
              <w:rPr>
                <w:rFonts w:ascii="Gadugi" w:hAnsi="Gadugi"/>
                <w:sz w:val="20"/>
                <w:szCs w:val="20"/>
              </w:rPr>
            </w:pPr>
            <w:r w:rsidRPr="009D23E6">
              <w:rPr>
                <w:rFonts w:ascii="Gadugi" w:hAnsi="Gadugi"/>
                <w:b/>
                <w:bCs/>
                <w:sz w:val="20"/>
                <w:szCs w:val="20"/>
              </w:rPr>
              <w:t>Supplementary Information</w:t>
            </w:r>
            <w:r w:rsidRPr="00512053">
              <w:rPr>
                <w:rFonts w:ascii="Gadugi" w:hAnsi="Gadugi"/>
                <w:b/>
                <w:bCs/>
                <w:i/>
                <w:sz w:val="20"/>
                <w:szCs w:val="20"/>
              </w:rPr>
              <w:t xml:space="preserve"> </w:t>
            </w:r>
            <w:r w:rsidR="00512053" w:rsidRPr="00512053">
              <w:rPr>
                <w:rFonts w:ascii="Gadugi" w:hAnsi="Gadugi"/>
                <w:b/>
                <w:bCs/>
                <w:i/>
                <w:sz w:val="20"/>
                <w:szCs w:val="20"/>
              </w:rPr>
              <w:t xml:space="preserve">(only complete if answered </w:t>
            </w:r>
            <w:r w:rsidR="00512053">
              <w:rPr>
                <w:rFonts w:ascii="Gadugi" w:hAnsi="Gadugi"/>
                <w:b/>
                <w:bCs/>
                <w:i/>
                <w:sz w:val="20"/>
                <w:szCs w:val="20"/>
              </w:rPr>
              <w:t>YES</w:t>
            </w:r>
            <w:r w:rsidR="00512053" w:rsidRPr="00512053">
              <w:rPr>
                <w:rFonts w:ascii="Gadugi" w:hAnsi="Gadugi"/>
                <w:b/>
                <w:bCs/>
                <w:i/>
                <w:sz w:val="20"/>
                <w:szCs w:val="20"/>
              </w:rPr>
              <w:t xml:space="preserve"> above)</w:t>
            </w:r>
          </w:p>
        </w:tc>
      </w:tr>
      <w:tr w:rsidR="00B75532" w:rsidRPr="009D23E6" w14:paraId="45D9A561" w14:textId="77777777" w:rsidTr="00DA37EB">
        <w:trPr>
          <w:trHeight w:val="1214"/>
        </w:trPr>
        <w:tc>
          <w:tcPr>
            <w:tcW w:w="10773" w:type="dxa"/>
            <w:gridSpan w:val="6"/>
            <w:vAlign w:val="center"/>
          </w:tcPr>
          <w:p w14:paraId="6A6E5690" w14:textId="77777777" w:rsidR="00B75532" w:rsidRPr="009D23E6" w:rsidRDefault="00B75532" w:rsidP="009D23E6">
            <w:pPr>
              <w:pStyle w:val="Default"/>
              <w:rPr>
                <w:rFonts w:ascii="Gadugi" w:hAnsi="Gadugi"/>
                <w:sz w:val="20"/>
                <w:szCs w:val="20"/>
              </w:rPr>
            </w:pPr>
            <w:r w:rsidRPr="009D23E6">
              <w:rPr>
                <w:rFonts w:ascii="Gadugi" w:hAnsi="Gadugi"/>
                <w:b/>
                <w:bCs/>
                <w:sz w:val="20"/>
                <w:szCs w:val="20"/>
              </w:rPr>
              <w:t xml:space="preserve">To be completed if you ticked ‘YES’ </w:t>
            </w:r>
            <w:r w:rsidRPr="009D23E6">
              <w:rPr>
                <w:rFonts w:ascii="Gadugi" w:hAnsi="Gadugi"/>
                <w:sz w:val="20"/>
                <w:szCs w:val="20"/>
              </w:rPr>
              <w:t xml:space="preserve">to the question: ‘Is the child </w:t>
            </w:r>
            <w:r w:rsidRPr="009D23E6">
              <w:rPr>
                <w:rFonts w:ascii="Gadugi" w:hAnsi="Gadugi"/>
                <w:b/>
                <w:bCs/>
                <w:sz w:val="20"/>
                <w:szCs w:val="20"/>
              </w:rPr>
              <w:t xml:space="preserve">“Looked After” </w:t>
            </w:r>
            <w:r w:rsidRPr="009D23E6">
              <w:rPr>
                <w:rFonts w:ascii="Gadugi" w:hAnsi="Gadugi"/>
                <w:sz w:val="20"/>
                <w:szCs w:val="20"/>
              </w:rPr>
              <w:t xml:space="preserve">(in the care of a Local Authority) or been </w:t>
            </w:r>
            <w:r w:rsidRPr="009D23E6">
              <w:rPr>
                <w:rFonts w:ascii="Gadugi" w:hAnsi="Gadugi"/>
                <w:b/>
                <w:bCs/>
                <w:sz w:val="20"/>
                <w:szCs w:val="20"/>
              </w:rPr>
              <w:t xml:space="preserve">“previously Looked After’’ </w:t>
            </w:r>
            <w:r w:rsidRPr="009D23E6">
              <w:rPr>
                <w:rFonts w:ascii="Gadugi" w:hAnsi="Gadugi"/>
                <w:sz w:val="20"/>
                <w:szCs w:val="20"/>
              </w:rPr>
              <w:t xml:space="preserve">(in the care of a Local Authority)’. </w:t>
            </w:r>
          </w:p>
          <w:p w14:paraId="25FBBEF6" w14:textId="77777777" w:rsidR="00B75532" w:rsidRPr="009D23E6" w:rsidRDefault="00B75532" w:rsidP="009D23E6">
            <w:pPr>
              <w:pStyle w:val="Default"/>
              <w:rPr>
                <w:rFonts w:ascii="Gadugi" w:hAnsi="Gadugi"/>
                <w:sz w:val="20"/>
                <w:szCs w:val="20"/>
              </w:rPr>
            </w:pPr>
            <w:r w:rsidRPr="009D23E6">
              <w:rPr>
                <w:rFonts w:ascii="Gadugi" w:hAnsi="Gadugi"/>
                <w:sz w:val="20"/>
                <w:szCs w:val="20"/>
              </w:rPr>
              <w:t xml:space="preserve">Please be aware that the information below should be completed in full and the social worker contacted before we can process your application:- </w:t>
            </w:r>
          </w:p>
        </w:tc>
      </w:tr>
      <w:tr w:rsidR="00512053" w:rsidRPr="009D23E6" w14:paraId="2522B528" w14:textId="77777777" w:rsidTr="00DA37EB">
        <w:trPr>
          <w:trHeight w:val="482"/>
        </w:trPr>
        <w:tc>
          <w:tcPr>
            <w:tcW w:w="5389" w:type="dxa"/>
            <w:vAlign w:val="center"/>
          </w:tcPr>
          <w:p w14:paraId="49AA550D"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t xml:space="preserve">Please state which Local Authority the child is in the care of: </w:t>
            </w:r>
          </w:p>
        </w:tc>
        <w:tc>
          <w:tcPr>
            <w:tcW w:w="5384" w:type="dxa"/>
            <w:gridSpan w:val="5"/>
            <w:vAlign w:val="center"/>
          </w:tcPr>
          <w:p w14:paraId="268DB342" w14:textId="77777777" w:rsidR="00512053" w:rsidRPr="009D23E6" w:rsidRDefault="00512053" w:rsidP="009D23E6">
            <w:pPr>
              <w:pStyle w:val="Default"/>
              <w:rPr>
                <w:rFonts w:ascii="Gadugi" w:hAnsi="Gadugi"/>
                <w:bCs/>
                <w:sz w:val="20"/>
                <w:szCs w:val="20"/>
              </w:rPr>
            </w:pPr>
          </w:p>
        </w:tc>
      </w:tr>
      <w:tr w:rsidR="00512053" w:rsidRPr="009D23E6" w14:paraId="0C93E14F" w14:textId="77777777" w:rsidTr="00DA37EB">
        <w:trPr>
          <w:trHeight w:val="482"/>
        </w:trPr>
        <w:tc>
          <w:tcPr>
            <w:tcW w:w="5389" w:type="dxa"/>
            <w:vAlign w:val="center"/>
          </w:tcPr>
          <w:p w14:paraId="3F8C92A1"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t xml:space="preserve">Date of first LAC episode and LAC status at that time: </w:t>
            </w:r>
          </w:p>
        </w:tc>
        <w:tc>
          <w:tcPr>
            <w:tcW w:w="5384" w:type="dxa"/>
            <w:gridSpan w:val="5"/>
            <w:vAlign w:val="center"/>
          </w:tcPr>
          <w:p w14:paraId="0EE1EED4" w14:textId="77777777" w:rsidR="00512053" w:rsidRPr="009D23E6" w:rsidRDefault="00512053" w:rsidP="009D23E6">
            <w:pPr>
              <w:pStyle w:val="Default"/>
              <w:rPr>
                <w:rFonts w:ascii="Gadugi" w:hAnsi="Gadugi"/>
                <w:bCs/>
                <w:sz w:val="20"/>
                <w:szCs w:val="20"/>
              </w:rPr>
            </w:pPr>
          </w:p>
        </w:tc>
      </w:tr>
      <w:tr w:rsidR="00512053" w:rsidRPr="009D23E6" w14:paraId="5CC6305F" w14:textId="77777777" w:rsidTr="00DA37EB">
        <w:trPr>
          <w:trHeight w:val="482"/>
        </w:trPr>
        <w:tc>
          <w:tcPr>
            <w:tcW w:w="5389" w:type="dxa"/>
            <w:vAlign w:val="center"/>
          </w:tcPr>
          <w:p w14:paraId="20374035"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t xml:space="preserve">Current LAC legal status: </w:t>
            </w:r>
          </w:p>
        </w:tc>
        <w:tc>
          <w:tcPr>
            <w:tcW w:w="5384" w:type="dxa"/>
            <w:gridSpan w:val="5"/>
            <w:vAlign w:val="center"/>
          </w:tcPr>
          <w:p w14:paraId="02A7070D" w14:textId="77777777" w:rsidR="00512053" w:rsidRPr="009D23E6" w:rsidRDefault="00512053" w:rsidP="009D23E6">
            <w:pPr>
              <w:pStyle w:val="Default"/>
              <w:rPr>
                <w:rFonts w:ascii="Gadugi" w:hAnsi="Gadugi"/>
                <w:bCs/>
                <w:sz w:val="20"/>
                <w:szCs w:val="20"/>
              </w:rPr>
            </w:pPr>
          </w:p>
        </w:tc>
      </w:tr>
      <w:tr w:rsidR="00512053" w:rsidRPr="009D23E6" w14:paraId="4CB00FAA" w14:textId="77777777" w:rsidTr="00DA37EB">
        <w:trPr>
          <w:trHeight w:val="482"/>
        </w:trPr>
        <w:tc>
          <w:tcPr>
            <w:tcW w:w="5389" w:type="dxa"/>
            <w:vAlign w:val="center"/>
          </w:tcPr>
          <w:p w14:paraId="3A3AA4A0"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t>Date LAC status ceased (if applicable):</w:t>
            </w:r>
          </w:p>
        </w:tc>
        <w:tc>
          <w:tcPr>
            <w:tcW w:w="5384" w:type="dxa"/>
            <w:gridSpan w:val="5"/>
            <w:vAlign w:val="center"/>
          </w:tcPr>
          <w:p w14:paraId="76CA5F1F" w14:textId="77777777" w:rsidR="00512053" w:rsidRPr="009D23E6" w:rsidRDefault="00512053" w:rsidP="009D23E6">
            <w:pPr>
              <w:pStyle w:val="Default"/>
              <w:rPr>
                <w:rFonts w:ascii="Gadugi" w:hAnsi="Gadugi"/>
                <w:bCs/>
                <w:sz w:val="20"/>
                <w:szCs w:val="20"/>
              </w:rPr>
            </w:pPr>
          </w:p>
        </w:tc>
      </w:tr>
      <w:tr w:rsidR="00512053" w:rsidRPr="009D23E6" w14:paraId="1FA44AD0" w14:textId="77777777" w:rsidTr="00DA37EB">
        <w:trPr>
          <w:trHeight w:val="482"/>
        </w:trPr>
        <w:tc>
          <w:tcPr>
            <w:tcW w:w="5389" w:type="dxa"/>
            <w:vAlign w:val="center"/>
          </w:tcPr>
          <w:p w14:paraId="1955B9B6"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t xml:space="preserve">Reason for LAC status being ceased: </w:t>
            </w:r>
          </w:p>
        </w:tc>
        <w:tc>
          <w:tcPr>
            <w:tcW w:w="5384" w:type="dxa"/>
            <w:gridSpan w:val="5"/>
            <w:vAlign w:val="center"/>
          </w:tcPr>
          <w:p w14:paraId="08C24380" w14:textId="77777777" w:rsidR="00512053" w:rsidRPr="009D23E6" w:rsidRDefault="00512053" w:rsidP="009D23E6">
            <w:pPr>
              <w:pStyle w:val="Default"/>
              <w:rPr>
                <w:rFonts w:ascii="Gadugi" w:hAnsi="Gadugi"/>
                <w:bCs/>
                <w:sz w:val="20"/>
                <w:szCs w:val="20"/>
              </w:rPr>
            </w:pPr>
          </w:p>
        </w:tc>
      </w:tr>
      <w:tr w:rsidR="00512053" w:rsidRPr="009D23E6" w14:paraId="7FE638D0" w14:textId="77777777" w:rsidTr="00DA37EB">
        <w:trPr>
          <w:trHeight w:val="482"/>
        </w:trPr>
        <w:tc>
          <w:tcPr>
            <w:tcW w:w="5389" w:type="dxa"/>
            <w:vAlign w:val="center"/>
          </w:tcPr>
          <w:p w14:paraId="7CD6C1B6"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t xml:space="preserve">Name of current (or previous) Social Worker: </w:t>
            </w:r>
          </w:p>
        </w:tc>
        <w:tc>
          <w:tcPr>
            <w:tcW w:w="5384" w:type="dxa"/>
            <w:gridSpan w:val="5"/>
            <w:vAlign w:val="center"/>
          </w:tcPr>
          <w:p w14:paraId="55D24D24" w14:textId="77777777" w:rsidR="00512053" w:rsidRPr="009D23E6" w:rsidRDefault="00512053" w:rsidP="009D23E6">
            <w:pPr>
              <w:pStyle w:val="Default"/>
              <w:rPr>
                <w:rFonts w:ascii="Gadugi" w:hAnsi="Gadugi"/>
                <w:bCs/>
                <w:sz w:val="20"/>
                <w:szCs w:val="20"/>
              </w:rPr>
            </w:pPr>
          </w:p>
        </w:tc>
      </w:tr>
      <w:tr w:rsidR="00512053" w:rsidRPr="009D23E6" w14:paraId="73A66D5D" w14:textId="77777777" w:rsidTr="00DA37EB">
        <w:trPr>
          <w:trHeight w:val="482"/>
        </w:trPr>
        <w:tc>
          <w:tcPr>
            <w:tcW w:w="5389" w:type="dxa"/>
            <w:vAlign w:val="center"/>
          </w:tcPr>
          <w:p w14:paraId="3E1E827E" w14:textId="77777777" w:rsidR="00512053" w:rsidRPr="009D23E6" w:rsidRDefault="00512053" w:rsidP="009D23E6">
            <w:pPr>
              <w:pStyle w:val="Default"/>
              <w:rPr>
                <w:rFonts w:ascii="Gadugi" w:hAnsi="Gadugi"/>
                <w:bCs/>
                <w:sz w:val="20"/>
                <w:szCs w:val="20"/>
              </w:rPr>
            </w:pPr>
            <w:r w:rsidRPr="009D23E6">
              <w:rPr>
                <w:rFonts w:ascii="Gadugi" w:hAnsi="Gadugi"/>
                <w:bCs/>
                <w:sz w:val="20"/>
                <w:szCs w:val="20"/>
              </w:rPr>
              <w:lastRenderedPageBreak/>
              <w:t xml:space="preserve">Email: </w:t>
            </w:r>
          </w:p>
        </w:tc>
        <w:tc>
          <w:tcPr>
            <w:tcW w:w="5384" w:type="dxa"/>
            <w:gridSpan w:val="5"/>
            <w:vAlign w:val="center"/>
          </w:tcPr>
          <w:p w14:paraId="3380EA39" w14:textId="77777777" w:rsidR="00512053" w:rsidRPr="009D23E6" w:rsidRDefault="00512053" w:rsidP="009D23E6">
            <w:pPr>
              <w:pStyle w:val="Default"/>
              <w:rPr>
                <w:rFonts w:ascii="Gadugi" w:hAnsi="Gadugi"/>
                <w:bCs/>
                <w:sz w:val="20"/>
                <w:szCs w:val="20"/>
              </w:rPr>
            </w:pPr>
          </w:p>
        </w:tc>
      </w:tr>
      <w:tr w:rsidR="00512053" w:rsidRPr="009D23E6" w14:paraId="5A11FEA8" w14:textId="77777777" w:rsidTr="00DA37EB">
        <w:trPr>
          <w:trHeight w:val="482"/>
        </w:trPr>
        <w:tc>
          <w:tcPr>
            <w:tcW w:w="5389" w:type="dxa"/>
            <w:vAlign w:val="center"/>
          </w:tcPr>
          <w:p w14:paraId="52BE6EC3" w14:textId="77777777" w:rsidR="00512053" w:rsidRPr="00811B17" w:rsidRDefault="00512053" w:rsidP="009D23E6">
            <w:pPr>
              <w:pStyle w:val="Default"/>
              <w:rPr>
                <w:rFonts w:ascii="Gadugi" w:hAnsi="Gadugi"/>
                <w:bCs/>
                <w:sz w:val="20"/>
                <w:szCs w:val="20"/>
              </w:rPr>
            </w:pPr>
            <w:r w:rsidRPr="00811B17">
              <w:rPr>
                <w:rFonts w:ascii="Gadugi" w:hAnsi="Gadugi"/>
                <w:bCs/>
                <w:sz w:val="20"/>
                <w:szCs w:val="20"/>
              </w:rPr>
              <w:t xml:space="preserve">Telephone: </w:t>
            </w:r>
          </w:p>
        </w:tc>
        <w:tc>
          <w:tcPr>
            <w:tcW w:w="5384" w:type="dxa"/>
            <w:gridSpan w:val="5"/>
            <w:vAlign w:val="center"/>
          </w:tcPr>
          <w:p w14:paraId="6EAC10EB" w14:textId="77777777" w:rsidR="00512053" w:rsidRPr="00811B17" w:rsidRDefault="00512053" w:rsidP="009D23E6">
            <w:pPr>
              <w:pStyle w:val="Default"/>
              <w:rPr>
                <w:rFonts w:ascii="Gadugi" w:hAnsi="Gadugi"/>
                <w:bCs/>
                <w:sz w:val="20"/>
                <w:szCs w:val="20"/>
              </w:rPr>
            </w:pPr>
          </w:p>
        </w:tc>
      </w:tr>
      <w:tr w:rsidR="00811B17" w:rsidRPr="009D23E6" w14:paraId="4821F17E" w14:textId="77777777" w:rsidTr="00DA37EB">
        <w:trPr>
          <w:trHeight w:val="454"/>
        </w:trPr>
        <w:tc>
          <w:tcPr>
            <w:tcW w:w="10773" w:type="dxa"/>
            <w:gridSpan w:val="6"/>
            <w:vAlign w:val="center"/>
          </w:tcPr>
          <w:p w14:paraId="2085CD4E" w14:textId="77777777" w:rsidR="00811B17" w:rsidRPr="009D23E6" w:rsidRDefault="00811B17" w:rsidP="00341171">
            <w:pPr>
              <w:pStyle w:val="Default"/>
              <w:rPr>
                <w:rFonts w:ascii="Gadugi" w:hAnsi="Gadugi"/>
                <w:sz w:val="20"/>
                <w:szCs w:val="20"/>
              </w:rPr>
            </w:pPr>
            <w:r w:rsidRPr="009D23E6">
              <w:rPr>
                <w:rFonts w:ascii="Gadugi" w:hAnsi="Gadugi"/>
                <w:b/>
                <w:bCs/>
                <w:sz w:val="20"/>
                <w:szCs w:val="20"/>
              </w:rPr>
              <w:t xml:space="preserve">Additional Learning Needs </w:t>
            </w:r>
          </w:p>
        </w:tc>
      </w:tr>
      <w:tr w:rsidR="00811B17" w:rsidRPr="009D23E6" w14:paraId="4B39765A" w14:textId="77777777" w:rsidTr="00DA37EB">
        <w:trPr>
          <w:trHeight w:val="567"/>
        </w:trPr>
        <w:tc>
          <w:tcPr>
            <w:tcW w:w="8794" w:type="dxa"/>
            <w:gridSpan w:val="2"/>
            <w:vAlign w:val="center"/>
          </w:tcPr>
          <w:p w14:paraId="593A458A" w14:textId="77777777" w:rsidR="00811B17" w:rsidRPr="009D23E6" w:rsidRDefault="00811B17" w:rsidP="00341171">
            <w:pPr>
              <w:pStyle w:val="Default"/>
              <w:rPr>
                <w:rFonts w:ascii="Gadugi" w:hAnsi="Gadugi"/>
                <w:sz w:val="20"/>
                <w:szCs w:val="20"/>
              </w:rPr>
            </w:pPr>
            <w:r w:rsidRPr="009D23E6">
              <w:rPr>
                <w:rFonts w:ascii="Gadugi" w:hAnsi="Gadugi"/>
                <w:sz w:val="20"/>
                <w:szCs w:val="20"/>
              </w:rPr>
              <w:t xml:space="preserve">Does your child have a Statement of Special Educational Needs? </w:t>
            </w:r>
          </w:p>
        </w:tc>
        <w:tc>
          <w:tcPr>
            <w:tcW w:w="1134" w:type="dxa"/>
            <w:gridSpan w:val="2"/>
            <w:vAlign w:val="center"/>
          </w:tcPr>
          <w:p w14:paraId="2B8AA603" w14:textId="77777777" w:rsidR="00811B17" w:rsidRPr="009D23E6" w:rsidRDefault="00811B17" w:rsidP="00341171">
            <w:pPr>
              <w:pStyle w:val="Default"/>
              <w:rPr>
                <w:rFonts w:ascii="Gadugi" w:hAnsi="Gadugi"/>
                <w:sz w:val="20"/>
                <w:szCs w:val="20"/>
              </w:rPr>
            </w:pPr>
            <w:r w:rsidRPr="009D23E6">
              <w:rPr>
                <w:rFonts w:ascii="Gadugi" w:hAnsi="Gadugi"/>
                <w:b/>
                <w:bCs/>
                <w:sz w:val="20"/>
                <w:szCs w:val="20"/>
              </w:rPr>
              <w:t xml:space="preserve">Yes </w:t>
            </w:r>
          </w:p>
        </w:tc>
        <w:tc>
          <w:tcPr>
            <w:tcW w:w="845" w:type="dxa"/>
            <w:gridSpan w:val="2"/>
            <w:vAlign w:val="center"/>
          </w:tcPr>
          <w:p w14:paraId="010F83A1" w14:textId="77777777" w:rsidR="00811B17" w:rsidRPr="009D23E6" w:rsidRDefault="00811B17" w:rsidP="00341171">
            <w:pPr>
              <w:pStyle w:val="Default"/>
              <w:rPr>
                <w:rFonts w:ascii="Gadugi" w:hAnsi="Gadugi"/>
                <w:sz w:val="20"/>
                <w:szCs w:val="20"/>
              </w:rPr>
            </w:pPr>
            <w:r w:rsidRPr="009D23E6">
              <w:rPr>
                <w:rFonts w:ascii="Gadugi" w:hAnsi="Gadugi"/>
                <w:b/>
                <w:bCs/>
                <w:sz w:val="20"/>
                <w:szCs w:val="20"/>
              </w:rPr>
              <w:t xml:space="preserve">No </w:t>
            </w:r>
          </w:p>
        </w:tc>
      </w:tr>
      <w:tr w:rsidR="00811B17" w:rsidRPr="009D23E6" w14:paraId="7E38EC72" w14:textId="77777777" w:rsidTr="00DA37EB">
        <w:trPr>
          <w:trHeight w:val="567"/>
        </w:trPr>
        <w:tc>
          <w:tcPr>
            <w:tcW w:w="8794" w:type="dxa"/>
            <w:gridSpan w:val="2"/>
            <w:vAlign w:val="center"/>
          </w:tcPr>
          <w:p w14:paraId="767E43BE" w14:textId="77777777" w:rsidR="00811B17" w:rsidRPr="009D23E6" w:rsidRDefault="00811B17" w:rsidP="00341171">
            <w:pPr>
              <w:pStyle w:val="Default"/>
              <w:rPr>
                <w:rFonts w:ascii="Gadugi" w:hAnsi="Gadugi"/>
                <w:sz w:val="20"/>
                <w:szCs w:val="20"/>
              </w:rPr>
            </w:pPr>
            <w:r w:rsidRPr="009D23E6">
              <w:rPr>
                <w:rFonts w:ascii="Gadugi" w:hAnsi="Gadugi"/>
                <w:sz w:val="20"/>
                <w:szCs w:val="20"/>
              </w:rPr>
              <w:t xml:space="preserve">Does your child have an Individual Development Plan (IDP) where the LA has named a school in section 2D.1 of the IDP? </w:t>
            </w:r>
          </w:p>
        </w:tc>
        <w:tc>
          <w:tcPr>
            <w:tcW w:w="1134" w:type="dxa"/>
            <w:gridSpan w:val="2"/>
            <w:vAlign w:val="center"/>
          </w:tcPr>
          <w:p w14:paraId="64F9CEA6" w14:textId="77777777" w:rsidR="00811B17" w:rsidRPr="009D23E6" w:rsidRDefault="00811B17" w:rsidP="00341171">
            <w:pPr>
              <w:pStyle w:val="Default"/>
              <w:rPr>
                <w:rFonts w:ascii="Gadugi" w:hAnsi="Gadugi"/>
                <w:sz w:val="20"/>
                <w:szCs w:val="20"/>
              </w:rPr>
            </w:pPr>
            <w:r w:rsidRPr="009D23E6">
              <w:rPr>
                <w:rFonts w:ascii="Gadugi" w:hAnsi="Gadugi"/>
                <w:b/>
                <w:bCs/>
                <w:sz w:val="20"/>
                <w:szCs w:val="20"/>
              </w:rPr>
              <w:t xml:space="preserve">Yes </w:t>
            </w:r>
          </w:p>
        </w:tc>
        <w:tc>
          <w:tcPr>
            <w:tcW w:w="845" w:type="dxa"/>
            <w:gridSpan w:val="2"/>
            <w:vAlign w:val="center"/>
          </w:tcPr>
          <w:p w14:paraId="5E79B59B" w14:textId="77777777" w:rsidR="00811B17" w:rsidRPr="009D23E6" w:rsidRDefault="00811B17" w:rsidP="00341171">
            <w:pPr>
              <w:pStyle w:val="Default"/>
              <w:rPr>
                <w:rFonts w:ascii="Gadugi" w:hAnsi="Gadugi"/>
                <w:sz w:val="20"/>
                <w:szCs w:val="20"/>
              </w:rPr>
            </w:pPr>
            <w:r w:rsidRPr="009D23E6">
              <w:rPr>
                <w:rFonts w:ascii="Gadugi" w:hAnsi="Gadugi"/>
                <w:b/>
                <w:bCs/>
                <w:sz w:val="20"/>
                <w:szCs w:val="20"/>
              </w:rPr>
              <w:t xml:space="preserve">No </w:t>
            </w:r>
          </w:p>
        </w:tc>
      </w:tr>
    </w:tbl>
    <w:tbl>
      <w:tblPr>
        <w:tblStyle w:val="TableGrid"/>
        <w:tblpPr w:leftFromText="180" w:rightFromText="180" w:vertAnchor="page" w:horzAnchor="margin" w:tblpY="1121"/>
        <w:tblW w:w="10750" w:type="dxa"/>
        <w:tblLook w:val="04A0" w:firstRow="1" w:lastRow="0" w:firstColumn="1" w:lastColumn="0" w:noHBand="0" w:noVBand="1"/>
      </w:tblPr>
      <w:tblGrid>
        <w:gridCol w:w="2145"/>
        <w:gridCol w:w="940"/>
        <w:gridCol w:w="194"/>
        <w:gridCol w:w="2551"/>
        <w:gridCol w:w="2488"/>
        <w:gridCol w:w="2432"/>
      </w:tblGrid>
      <w:tr w:rsidR="003642AF" w:rsidRPr="004D31FD" w14:paraId="56BFD098" w14:textId="77777777" w:rsidTr="003642AF">
        <w:tc>
          <w:tcPr>
            <w:tcW w:w="10750" w:type="dxa"/>
            <w:gridSpan w:val="6"/>
            <w:tcBorders>
              <w:top w:val="single" w:sz="18" w:space="0" w:color="000000" w:themeColor="text1"/>
              <w:left w:val="single" w:sz="18" w:space="0" w:color="000000" w:themeColor="text1"/>
              <w:right w:val="single" w:sz="18" w:space="0" w:color="000000" w:themeColor="text1"/>
            </w:tcBorders>
            <w:shd w:val="clear" w:color="auto" w:fill="FFFFFF" w:themeFill="background1"/>
            <w:vAlign w:val="center"/>
          </w:tcPr>
          <w:p w14:paraId="2FAB393E" w14:textId="77777777" w:rsidR="003642AF" w:rsidRPr="004D31FD" w:rsidRDefault="003642AF" w:rsidP="003642AF">
            <w:pPr>
              <w:jc w:val="center"/>
              <w:rPr>
                <w:rFonts w:ascii="Gadugi" w:hAnsi="Gadugi"/>
                <w:b/>
                <w:sz w:val="22"/>
              </w:rPr>
            </w:pPr>
            <w:r w:rsidRPr="004D31FD">
              <w:rPr>
                <w:rFonts w:ascii="Gadugi" w:hAnsi="Gadugi"/>
                <w:b/>
                <w:sz w:val="22"/>
              </w:rPr>
              <w:t>MEDICAL INFORMATION</w:t>
            </w:r>
          </w:p>
        </w:tc>
      </w:tr>
      <w:tr w:rsidR="003642AF" w:rsidRPr="004D31FD" w14:paraId="5411E833" w14:textId="77777777" w:rsidTr="003642AF">
        <w:trPr>
          <w:trHeight w:val="481"/>
        </w:trPr>
        <w:tc>
          <w:tcPr>
            <w:tcW w:w="2145" w:type="dxa"/>
            <w:tcBorders>
              <w:left w:val="single" w:sz="18" w:space="0" w:color="000000" w:themeColor="text1"/>
              <w:bottom w:val="single" w:sz="2" w:space="0" w:color="000000" w:themeColor="text1"/>
              <w:right w:val="single" w:sz="2" w:space="0" w:color="000000" w:themeColor="text1"/>
            </w:tcBorders>
            <w:shd w:val="clear" w:color="auto" w:fill="FFFFFF" w:themeFill="background1"/>
            <w:vAlign w:val="center"/>
          </w:tcPr>
          <w:p w14:paraId="17B24597" w14:textId="77777777" w:rsidR="003642AF" w:rsidRPr="004D31FD" w:rsidRDefault="003642AF" w:rsidP="003642AF">
            <w:pPr>
              <w:jc w:val="left"/>
              <w:rPr>
                <w:rFonts w:ascii="Gadugi" w:hAnsi="Gadugi"/>
                <w:b/>
                <w:sz w:val="22"/>
              </w:rPr>
            </w:pPr>
            <w:r w:rsidRPr="004D31FD">
              <w:rPr>
                <w:rFonts w:ascii="Gadugi" w:hAnsi="Gadugi"/>
                <w:b/>
                <w:sz w:val="22"/>
              </w:rPr>
              <w:t>Doctor’s name</w:t>
            </w:r>
          </w:p>
        </w:tc>
        <w:tc>
          <w:tcPr>
            <w:tcW w:w="3685" w:type="dxa"/>
            <w:gridSpan w:val="3"/>
            <w:tcBorders>
              <w:left w:val="single" w:sz="2" w:space="0" w:color="000000" w:themeColor="text1"/>
              <w:bottom w:val="single" w:sz="2" w:space="0" w:color="000000" w:themeColor="text1"/>
              <w:right w:val="single" w:sz="2" w:space="0" w:color="000000" w:themeColor="text1"/>
            </w:tcBorders>
            <w:shd w:val="clear" w:color="auto" w:fill="FFFFFF" w:themeFill="background1"/>
          </w:tcPr>
          <w:p w14:paraId="2D247AB0" w14:textId="77777777" w:rsidR="003642AF" w:rsidRPr="004D31FD" w:rsidRDefault="003642AF" w:rsidP="003642AF">
            <w:pPr>
              <w:jc w:val="left"/>
              <w:rPr>
                <w:rFonts w:ascii="Gadugi" w:hAnsi="Gadugi"/>
                <w:b/>
                <w:sz w:val="22"/>
              </w:rPr>
            </w:pPr>
          </w:p>
        </w:tc>
        <w:tc>
          <w:tcPr>
            <w:tcW w:w="2488" w:type="dxa"/>
            <w:tcBorders>
              <w:left w:val="single" w:sz="2" w:space="0" w:color="000000" w:themeColor="text1"/>
              <w:bottom w:val="single" w:sz="2" w:space="0" w:color="000000" w:themeColor="text1"/>
              <w:right w:val="single" w:sz="2" w:space="0" w:color="000000" w:themeColor="text1"/>
            </w:tcBorders>
            <w:shd w:val="clear" w:color="auto" w:fill="auto"/>
            <w:vAlign w:val="center"/>
          </w:tcPr>
          <w:p w14:paraId="6B837AB1" w14:textId="77777777" w:rsidR="003642AF" w:rsidRPr="004D31FD" w:rsidRDefault="003642AF" w:rsidP="003642AF">
            <w:pPr>
              <w:jc w:val="left"/>
              <w:rPr>
                <w:rFonts w:ascii="Gadugi" w:hAnsi="Gadugi"/>
                <w:b/>
                <w:sz w:val="22"/>
              </w:rPr>
            </w:pPr>
            <w:r w:rsidRPr="004D31FD">
              <w:rPr>
                <w:rFonts w:ascii="Gadugi" w:hAnsi="Gadugi"/>
                <w:b/>
                <w:sz w:val="22"/>
              </w:rPr>
              <w:t>Telephone number:</w:t>
            </w:r>
          </w:p>
        </w:tc>
        <w:tc>
          <w:tcPr>
            <w:tcW w:w="2432" w:type="dxa"/>
            <w:tcBorders>
              <w:left w:val="single" w:sz="2" w:space="0" w:color="000000" w:themeColor="text1"/>
              <w:bottom w:val="single" w:sz="2" w:space="0" w:color="000000" w:themeColor="text1"/>
              <w:right w:val="single" w:sz="18" w:space="0" w:color="000000" w:themeColor="text1"/>
            </w:tcBorders>
          </w:tcPr>
          <w:p w14:paraId="2E06C074" w14:textId="77777777" w:rsidR="003642AF" w:rsidRPr="004D31FD" w:rsidRDefault="003642AF" w:rsidP="003642AF">
            <w:pPr>
              <w:jc w:val="left"/>
              <w:rPr>
                <w:rFonts w:ascii="Gadugi" w:hAnsi="Gadugi"/>
                <w:b/>
                <w:sz w:val="22"/>
              </w:rPr>
            </w:pPr>
          </w:p>
        </w:tc>
      </w:tr>
      <w:tr w:rsidR="003642AF" w:rsidRPr="004D31FD" w14:paraId="7E516AFA" w14:textId="77777777" w:rsidTr="003642AF">
        <w:trPr>
          <w:trHeight w:val="550"/>
        </w:trPr>
        <w:tc>
          <w:tcPr>
            <w:tcW w:w="3279" w:type="dxa"/>
            <w:gridSpan w:val="3"/>
            <w:tcBorders>
              <w:top w:val="single" w:sz="2" w:space="0" w:color="000000" w:themeColor="text1"/>
              <w:left w:val="single" w:sz="18" w:space="0" w:color="000000" w:themeColor="text1"/>
              <w:right w:val="single" w:sz="2" w:space="0" w:color="000000" w:themeColor="text1"/>
            </w:tcBorders>
            <w:shd w:val="clear" w:color="auto" w:fill="auto"/>
            <w:vAlign w:val="center"/>
          </w:tcPr>
          <w:p w14:paraId="4E05BFFF" w14:textId="77777777" w:rsidR="003642AF" w:rsidRPr="004D31FD" w:rsidRDefault="003642AF" w:rsidP="003642AF">
            <w:pPr>
              <w:jc w:val="left"/>
              <w:rPr>
                <w:rFonts w:ascii="Gadugi" w:hAnsi="Gadugi"/>
                <w:b/>
                <w:sz w:val="22"/>
              </w:rPr>
            </w:pPr>
            <w:r w:rsidRPr="004D31FD">
              <w:rPr>
                <w:rFonts w:ascii="Gadugi" w:hAnsi="Gadugi"/>
                <w:b/>
                <w:sz w:val="22"/>
              </w:rPr>
              <w:t>Medical practice address</w:t>
            </w:r>
          </w:p>
        </w:tc>
        <w:tc>
          <w:tcPr>
            <w:tcW w:w="7471" w:type="dxa"/>
            <w:gridSpan w:val="3"/>
            <w:tcBorders>
              <w:top w:val="single" w:sz="2" w:space="0" w:color="000000" w:themeColor="text1"/>
              <w:left w:val="single" w:sz="2" w:space="0" w:color="000000" w:themeColor="text1"/>
              <w:right w:val="single" w:sz="18" w:space="0" w:color="000000" w:themeColor="text1"/>
            </w:tcBorders>
            <w:vAlign w:val="center"/>
          </w:tcPr>
          <w:p w14:paraId="4DA380D0" w14:textId="77777777" w:rsidR="003642AF" w:rsidRPr="004D31FD" w:rsidRDefault="003642AF" w:rsidP="003642AF">
            <w:pPr>
              <w:jc w:val="left"/>
              <w:rPr>
                <w:rFonts w:ascii="Gadugi" w:hAnsi="Gadugi"/>
                <w:b/>
                <w:sz w:val="22"/>
              </w:rPr>
            </w:pPr>
          </w:p>
          <w:p w14:paraId="149189FA" w14:textId="77777777" w:rsidR="003642AF" w:rsidRPr="004D31FD" w:rsidRDefault="003642AF" w:rsidP="003642AF">
            <w:pPr>
              <w:jc w:val="left"/>
              <w:rPr>
                <w:rFonts w:ascii="Gadugi" w:hAnsi="Gadugi"/>
                <w:b/>
                <w:sz w:val="22"/>
              </w:rPr>
            </w:pPr>
          </w:p>
          <w:p w14:paraId="2E66EA34" w14:textId="77777777" w:rsidR="003642AF" w:rsidRPr="004D31FD" w:rsidRDefault="003642AF" w:rsidP="003642AF">
            <w:pPr>
              <w:jc w:val="left"/>
              <w:rPr>
                <w:rFonts w:ascii="Gadugi" w:hAnsi="Gadugi"/>
                <w:b/>
                <w:sz w:val="22"/>
              </w:rPr>
            </w:pPr>
          </w:p>
          <w:p w14:paraId="3D339113" w14:textId="77777777" w:rsidR="003642AF" w:rsidRPr="004D31FD" w:rsidRDefault="003642AF" w:rsidP="003642AF">
            <w:pPr>
              <w:jc w:val="left"/>
              <w:rPr>
                <w:rFonts w:ascii="Gadugi" w:hAnsi="Gadugi"/>
                <w:b/>
                <w:sz w:val="22"/>
              </w:rPr>
            </w:pPr>
          </w:p>
        </w:tc>
      </w:tr>
      <w:tr w:rsidR="003642AF" w:rsidRPr="004D31FD" w14:paraId="596C0AA7" w14:textId="77777777" w:rsidTr="003642AF">
        <w:trPr>
          <w:trHeight w:val="411"/>
        </w:trPr>
        <w:tc>
          <w:tcPr>
            <w:tcW w:w="10750" w:type="dxa"/>
            <w:gridSpan w:val="6"/>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1481FA4D" w14:textId="77777777" w:rsidR="003642AF" w:rsidRPr="004D31FD" w:rsidRDefault="003642AF" w:rsidP="003642AF">
            <w:pPr>
              <w:jc w:val="center"/>
              <w:rPr>
                <w:rFonts w:ascii="Gadugi" w:hAnsi="Gadugi"/>
                <w:b/>
                <w:sz w:val="22"/>
              </w:rPr>
            </w:pPr>
            <w:r w:rsidRPr="004D31FD">
              <w:rPr>
                <w:rFonts w:ascii="Gadugi" w:hAnsi="Gadugi"/>
                <w:b/>
                <w:sz w:val="22"/>
              </w:rPr>
              <w:t>Medical conditions the school should be aware of including allergies</w:t>
            </w:r>
          </w:p>
        </w:tc>
      </w:tr>
      <w:tr w:rsidR="003642AF" w:rsidRPr="004D31FD" w14:paraId="6926B3C2" w14:textId="77777777" w:rsidTr="003642AF">
        <w:trPr>
          <w:trHeight w:val="1010"/>
        </w:trPr>
        <w:tc>
          <w:tcPr>
            <w:tcW w:w="10750" w:type="dxa"/>
            <w:gridSpan w:val="6"/>
            <w:tcBorders>
              <w:top w:val="single" w:sz="2" w:space="0" w:color="000000" w:themeColor="text1"/>
              <w:left w:val="single" w:sz="18" w:space="0" w:color="000000" w:themeColor="text1"/>
              <w:right w:val="single" w:sz="18" w:space="0" w:color="000000" w:themeColor="text1"/>
            </w:tcBorders>
          </w:tcPr>
          <w:p w14:paraId="20E188BA" w14:textId="77777777" w:rsidR="003642AF" w:rsidRPr="004D31FD" w:rsidRDefault="003642AF" w:rsidP="003642AF">
            <w:pPr>
              <w:jc w:val="left"/>
              <w:rPr>
                <w:rFonts w:ascii="Gadugi" w:hAnsi="Gadugi"/>
                <w:b/>
                <w:sz w:val="22"/>
              </w:rPr>
            </w:pPr>
          </w:p>
          <w:p w14:paraId="07471C2B" w14:textId="77777777" w:rsidR="003642AF" w:rsidRPr="004D31FD" w:rsidRDefault="003642AF" w:rsidP="003642AF">
            <w:pPr>
              <w:jc w:val="left"/>
              <w:rPr>
                <w:rFonts w:ascii="Gadugi" w:hAnsi="Gadugi"/>
                <w:b/>
                <w:sz w:val="22"/>
              </w:rPr>
            </w:pPr>
          </w:p>
          <w:p w14:paraId="4E1053DE" w14:textId="77777777" w:rsidR="003642AF" w:rsidRPr="004D31FD" w:rsidRDefault="003642AF" w:rsidP="003642AF">
            <w:pPr>
              <w:jc w:val="left"/>
              <w:rPr>
                <w:rFonts w:ascii="Gadugi" w:hAnsi="Gadugi"/>
                <w:b/>
                <w:sz w:val="22"/>
              </w:rPr>
            </w:pPr>
          </w:p>
          <w:p w14:paraId="636E58F8" w14:textId="77777777" w:rsidR="003642AF" w:rsidRPr="004D31FD" w:rsidRDefault="003642AF" w:rsidP="003642AF">
            <w:pPr>
              <w:jc w:val="left"/>
              <w:rPr>
                <w:rFonts w:ascii="Gadugi" w:hAnsi="Gadugi"/>
                <w:b/>
                <w:sz w:val="22"/>
              </w:rPr>
            </w:pPr>
          </w:p>
          <w:p w14:paraId="1B57FC76" w14:textId="77777777" w:rsidR="003642AF" w:rsidRPr="004D31FD" w:rsidRDefault="003642AF" w:rsidP="003642AF">
            <w:pPr>
              <w:jc w:val="left"/>
              <w:rPr>
                <w:rFonts w:ascii="Gadugi" w:hAnsi="Gadugi"/>
                <w:b/>
                <w:sz w:val="22"/>
              </w:rPr>
            </w:pPr>
          </w:p>
          <w:p w14:paraId="197CF098" w14:textId="77777777" w:rsidR="003642AF" w:rsidRPr="004D31FD" w:rsidRDefault="003642AF" w:rsidP="003642AF">
            <w:pPr>
              <w:jc w:val="left"/>
              <w:rPr>
                <w:rFonts w:ascii="Gadugi" w:hAnsi="Gadugi"/>
                <w:b/>
                <w:sz w:val="22"/>
              </w:rPr>
            </w:pPr>
          </w:p>
        </w:tc>
      </w:tr>
      <w:tr w:rsidR="003642AF" w:rsidRPr="004D31FD" w14:paraId="654C0966" w14:textId="77777777" w:rsidTr="003642AF">
        <w:trPr>
          <w:trHeight w:val="387"/>
        </w:trPr>
        <w:tc>
          <w:tcPr>
            <w:tcW w:w="10750" w:type="dxa"/>
            <w:gridSpan w:val="6"/>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0CCB10B1" w14:textId="77777777" w:rsidR="003642AF" w:rsidRPr="004D31FD" w:rsidRDefault="003642AF" w:rsidP="003642AF">
            <w:pPr>
              <w:jc w:val="center"/>
              <w:rPr>
                <w:rFonts w:ascii="Gadugi" w:hAnsi="Gadugi"/>
                <w:b/>
                <w:sz w:val="22"/>
              </w:rPr>
            </w:pPr>
            <w:r w:rsidRPr="004D31FD">
              <w:rPr>
                <w:rFonts w:ascii="Gadugi" w:hAnsi="Gadugi"/>
                <w:b/>
                <w:sz w:val="22"/>
              </w:rPr>
              <w:t>Dietary Requirements</w:t>
            </w:r>
          </w:p>
        </w:tc>
      </w:tr>
      <w:tr w:rsidR="003642AF" w:rsidRPr="004D31FD" w14:paraId="192CEBE9" w14:textId="77777777" w:rsidTr="003642AF">
        <w:trPr>
          <w:trHeight w:val="875"/>
        </w:trPr>
        <w:tc>
          <w:tcPr>
            <w:tcW w:w="10750"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3111899D" w14:textId="77777777" w:rsidR="003642AF" w:rsidRPr="004D31FD" w:rsidRDefault="003642AF" w:rsidP="003642AF">
            <w:pPr>
              <w:jc w:val="left"/>
              <w:rPr>
                <w:rFonts w:ascii="Gadugi" w:hAnsi="Gadugi"/>
                <w:b/>
                <w:sz w:val="22"/>
              </w:rPr>
            </w:pPr>
          </w:p>
          <w:p w14:paraId="08D913AC" w14:textId="77777777" w:rsidR="003642AF" w:rsidRPr="004D31FD" w:rsidRDefault="003642AF" w:rsidP="003642AF">
            <w:pPr>
              <w:jc w:val="left"/>
              <w:rPr>
                <w:rFonts w:ascii="Gadugi" w:hAnsi="Gadugi"/>
                <w:b/>
                <w:sz w:val="22"/>
              </w:rPr>
            </w:pPr>
          </w:p>
          <w:p w14:paraId="0AD4537A" w14:textId="77777777" w:rsidR="003642AF" w:rsidRPr="004D31FD" w:rsidRDefault="003642AF" w:rsidP="003642AF">
            <w:pPr>
              <w:jc w:val="left"/>
              <w:rPr>
                <w:rFonts w:ascii="Gadugi" w:hAnsi="Gadugi"/>
                <w:b/>
                <w:sz w:val="22"/>
              </w:rPr>
            </w:pPr>
          </w:p>
          <w:p w14:paraId="0E932652" w14:textId="77777777" w:rsidR="003642AF" w:rsidRPr="004D31FD" w:rsidRDefault="003642AF" w:rsidP="003642AF">
            <w:pPr>
              <w:jc w:val="left"/>
              <w:rPr>
                <w:rFonts w:ascii="Gadugi" w:hAnsi="Gadugi"/>
                <w:b/>
                <w:sz w:val="22"/>
              </w:rPr>
            </w:pPr>
          </w:p>
          <w:p w14:paraId="3E31D7B4" w14:textId="77777777" w:rsidR="003642AF" w:rsidRPr="004D31FD" w:rsidRDefault="003642AF" w:rsidP="003642AF">
            <w:pPr>
              <w:jc w:val="left"/>
              <w:rPr>
                <w:rFonts w:ascii="Gadugi" w:hAnsi="Gadugi"/>
                <w:b/>
                <w:sz w:val="22"/>
              </w:rPr>
            </w:pPr>
          </w:p>
        </w:tc>
      </w:tr>
      <w:tr w:rsidR="003642AF" w:rsidRPr="004D31FD" w14:paraId="507B5596" w14:textId="77777777" w:rsidTr="003642AF">
        <w:trPr>
          <w:trHeight w:val="363"/>
        </w:trPr>
        <w:tc>
          <w:tcPr>
            <w:tcW w:w="10750"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BFBFBF" w:themeFill="background1" w:themeFillShade="BF"/>
          </w:tcPr>
          <w:p w14:paraId="6B63031D" w14:textId="77777777" w:rsidR="003642AF" w:rsidRPr="004D31FD" w:rsidRDefault="003642AF" w:rsidP="003642AF">
            <w:pPr>
              <w:jc w:val="center"/>
              <w:rPr>
                <w:rFonts w:ascii="Gadugi" w:hAnsi="Gadugi"/>
                <w:b/>
                <w:sz w:val="22"/>
              </w:rPr>
            </w:pPr>
            <w:r w:rsidRPr="004D31FD">
              <w:rPr>
                <w:rFonts w:ascii="Gadugi" w:hAnsi="Gadugi"/>
                <w:b/>
                <w:sz w:val="22"/>
              </w:rPr>
              <w:t>Disability</w:t>
            </w:r>
          </w:p>
        </w:tc>
      </w:tr>
      <w:tr w:rsidR="003642AF" w:rsidRPr="004D31FD" w14:paraId="6148352B" w14:textId="77777777" w:rsidTr="003642AF">
        <w:trPr>
          <w:trHeight w:val="875"/>
        </w:trPr>
        <w:tc>
          <w:tcPr>
            <w:tcW w:w="10750"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268F449E" w14:textId="77777777" w:rsidR="003642AF" w:rsidRPr="004D31FD" w:rsidRDefault="003642AF" w:rsidP="003642AF">
            <w:pPr>
              <w:jc w:val="both"/>
              <w:rPr>
                <w:rFonts w:ascii="Gadugi" w:hAnsi="Gadugi"/>
                <w:sz w:val="22"/>
              </w:rPr>
            </w:pPr>
            <w:r w:rsidRPr="004D31FD">
              <w:rPr>
                <w:rFonts w:ascii="Gadugi" w:hAnsi="Gadugi"/>
                <w:sz w:val="22"/>
              </w:rPr>
              <w:t>The school has a duty under the Disability Discrimination Act to collect any information on any disability your child or immediate family / carer may have. This is to ensure the school can seek to meet your individual needs. All information provided will be treated with the strictest confidence.</w:t>
            </w:r>
          </w:p>
        </w:tc>
      </w:tr>
      <w:tr w:rsidR="003642AF" w:rsidRPr="004D31FD" w14:paraId="50D66D0E" w14:textId="77777777" w:rsidTr="003642AF">
        <w:trPr>
          <w:trHeight w:val="535"/>
        </w:trPr>
        <w:tc>
          <w:tcPr>
            <w:tcW w:w="3085" w:type="dxa"/>
            <w:gridSpan w:val="2"/>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2A2C8F4F" w14:textId="77777777" w:rsidR="003642AF" w:rsidRPr="004D31FD" w:rsidRDefault="003642AF" w:rsidP="003642AF">
            <w:pPr>
              <w:jc w:val="left"/>
              <w:rPr>
                <w:rFonts w:ascii="Gadugi" w:hAnsi="Gadugi"/>
                <w:b/>
                <w:sz w:val="22"/>
              </w:rPr>
            </w:pPr>
          </w:p>
          <w:p w14:paraId="0A8297A1" w14:textId="77777777" w:rsidR="003642AF" w:rsidRPr="004D31FD" w:rsidRDefault="003642AF" w:rsidP="003642AF">
            <w:pPr>
              <w:jc w:val="left"/>
              <w:rPr>
                <w:rFonts w:ascii="Gadugi" w:hAnsi="Gadugi"/>
                <w:b/>
                <w:sz w:val="22"/>
              </w:rPr>
            </w:pPr>
            <w:r w:rsidRPr="004D31FD">
              <w:rPr>
                <w:rFonts w:ascii="Gadugi" w:hAnsi="Gadugi"/>
                <w:b/>
                <w:sz w:val="22"/>
              </w:rPr>
              <w:t xml:space="preserve">Pupil disability </w:t>
            </w:r>
          </w:p>
          <w:p w14:paraId="4EFFAB5E" w14:textId="77777777" w:rsidR="003642AF" w:rsidRPr="004D31FD" w:rsidRDefault="003642AF" w:rsidP="003642AF">
            <w:pPr>
              <w:jc w:val="left"/>
              <w:rPr>
                <w:rFonts w:ascii="Gadugi" w:hAnsi="Gadugi"/>
                <w:b/>
                <w:sz w:val="22"/>
              </w:rPr>
            </w:pPr>
          </w:p>
        </w:tc>
        <w:tc>
          <w:tcPr>
            <w:tcW w:w="7665" w:type="dxa"/>
            <w:gridSpan w:val="4"/>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415E119C" w14:textId="77777777" w:rsidR="003642AF" w:rsidRPr="004D31FD" w:rsidRDefault="003642AF" w:rsidP="003642AF">
            <w:pPr>
              <w:jc w:val="left"/>
              <w:rPr>
                <w:rFonts w:ascii="Gadugi" w:hAnsi="Gadugi"/>
                <w:b/>
                <w:sz w:val="22"/>
              </w:rPr>
            </w:pPr>
          </w:p>
        </w:tc>
      </w:tr>
      <w:tr w:rsidR="003642AF" w:rsidRPr="004D31FD" w14:paraId="3377545C" w14:textId="77777777" w:rsidTr="003642AF">
        <w:trPr>
          <w:trHeight w:val="535"/>
        </w:trPr>
        <w:tc>
          <w:tcPr>
            <w:tcW w:w="3085" w:type="dxa"/>
            <w:gridSpan w:val="2"/>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4D2294B1" w14:textId="77777777" w:rsidR="003642AF" w:rsidRPr="004D31FD" w:rsidRDefault="003642AF" w:rsidP="003642AF">
            <w:pPr>
              <w:jc w:val="left"/>
              <w:rPr>
                <w:rFonts w:ascii="Gadugi" w:hAnsi="Gadugi"/>
                <w:b/>
                <w:sz w:val="22"/>
              </w:rPr>
            </w:pPr>
          </w:p>
          <w:p w14:paraId="42AF25A3" w14:textId="77777777" w:rsidR="003642AF" w:rsidRPr="004D31FD" w:rsidRDefault="003642AF" w:rsidP="003642AF">
            <w:pPr>
              <w:jc w:val="left"/>
              <w:rPr>
                <w:rFonts w:ascii="Gadugi" w:hAnsi="Gadugi"/>
                <w:b/>
                <w:sz w:val="22"/>
              </w:rPr>
            </w:pPr>
            <w:r w:rsidRPr="004D31FD">
              <w:rPr>
                <w:rFonts w:ascii="Gadugi" w:hAnsi="Gadugi"/>
                <w:b/>
                <w:sz w:val="22"/>
              </w:rPr>
              <w:t>Parent / Carer Disability</w:t>
            </w:r>
          </w:p>
          <w:p w14:paraId="5443C82A" w14:textId="77777777" w:rsidR="003642AF" w:rsidRPr="004D31FD" w:rsidRDefault="003642AF" w:rsidP="003642AF">
            <w:pPr>
              <w:jc w:val="left"/>
              <w:rPr>
                <w:rFonts w:ascii="Gadugi" w:hAnsi="Gadugi"/>
                <w:b/>
                <w:sz w:val="22"/>
              </w:rPr>
            </w:pPr>
          </w:p>
        </w:tc>
        <w:tc>
          <w:tcPr>
            <w:tcW w:w="7665" w:type="dxa"/>
            <w:gridSpan w:val="4"/>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4762C6F4" w14:textId="77777777" w:rsidR="003642AF" w:rsidRPr="004D31FD" w:rsidRDefault="003642AF" w:rsidP="003642AF">
            <w:pPr>
              <w:jc w:val="left"/>
              <w:rPr>
                <w:rFonts w:ascii="Gadugi" w:hAnsi="Gadugi"/>
                <w:b/>
                <w:sz w:val="22"/>
              </w:rPr>
            </w:pPr>
          </w:p>
        </w:tc>
      </w:tr>
    </w:tbl>
    <w:p w14:paraId="344A9518" w14:textId="77777777" w:rsidR="004D31FD" w:rsidRPr="004D31FD" w:rsidRDefault="004D31FD" w:rsidP="004D31FD">
      <w:pPr>
        <w:ind w:left="-709"/>
        <w:jc w:val="left"/>
        <w:rPr>
          <w:rFonts w:ascii="Gadugi" w:hAnsi="Gadugi"/>
          <w:b/>
          <w:sz w:val="22"/>
          <w:u w:val="single"/>
        </w:rPr>
      </w:pPr>
    </w:p>
    <w:p w14:paraId="2C468A91" w14:textId="77777777" w:rsidR="004D31FD" w:rsidRPr="004D31FD" w:rsidRDefault="004D31FD" w:rsidP="004D31FD">
      <w:pPr>
        <w:autoSpaceDE w:val="0"/>
        <w:autoSpaceDN w:val="0"/>
        <w:adjustRightInd w:val="0"/>
        <w:jc w:val="left"/>
        <w:rPr>
          <w:rFonts w:ascii="Gadugi" w:hAnsi="Gadugi"/>
          <w:b/>
          <w:bCs/>
          <w:sz w:val="22"/>
          <w:u w:val="single"/>
        </w:rPr>
      </w:pPr>
      <w:r w:rsidRPr="004D31FD">
        <w:rPr>
          <w:rFonts w:ascii="Gadugi" w:hAnsi="Gadugi"/>
          <w:b/>
          <w:bCs/>
          <w:sz w:val="22"/>
          <w:u w:val="single"/>
        </w:rPr>
        <w:t xml:space="preserve">GUIDANCE ON THE USE OF EMERGENCY SALBUTAMOL INHALERS (FOR ASTHMA) IN SCHOOLS IN WALES </w:t>
      </w:r>
    </w:p>
    <w:p w14:paraId="293EB624" w14:textId="26BECF8A" w:rsidR="004D31FD" w:rsidRPr="004D31FD" w:rsidRDefault="004D31FD" w:rsidP="0035736A">
      <w:pPr>
        <w:autoSpaceDE w:val="0"/>
        <w:autoSpaceDN w:val="0"/>
        <w:adjustRightInd w:val="0"/>
        <w:jc w:val="both"/>
        <w:rPr>
          <w:rFonts w:ascii="Gadugi" w:hAnsi="Gadugi"/>
          <w:bCs/>
          <w:sz w:val="22"/>
        </w:rPr>
      </w:pPr>
      <w:r w:rsidRPr="004D31FD">
        <w:rPr>
          <w:rFonts w:ascii="Gadugi" w:hAnsi="Gadugi"/>
          <w:bCs/>
          <w:sz w:val="22"/>
        </w:rPr>
        <w:t xml:space="preserve">We have been notified by the Welsh Government that schools can buy salbutamol inhalers without a prescription for use in an emergency. We have therefore decided to hold an inhaler in school for use in emergencies.  This inhaler can only be used if your child’s prescribed inhaler is not available or is broken or empty.  </w:t>
      </w:r>
      <w:r w:rsidRPr="004D31FD">
        <w:rPr>
          <w:rFonts w:ascii="Gadugi" w:hAnsi="Gadugi"/>
          <w:b/>
          <w:bCs/>
          <w:sz w:val="22"/>
        </w:rPr>
        <w:t>Therefore, if you</w:t>
      </w:r>
      <w:r w:rsidR="0035736A">
        <w:rPr>
          <w:rFonts w:ascii="Gadugi" w:hAnsi="Gadugi"/>
          <w:b/>
          <w:bCs/>
          <w:sz w:val="22"/>
        </w:rPr>
        <w:t>r</w:t>
      </w:r>
      <w:r w:rsidRPr="004D31FD">
        <w:rPr>
          <w:rFonts w:ascii="Gadugi" w:hAnsi="Gadugi"/>
          <w:b/>
          <w:bCs/>
          <w:sz w:val="22"/>
        </w:rPr>
        <w:t xml:space="preserve"> child suffers with asthma and has a prescribed inhaler, please contact the school office on: 01792 842494</w:t>
      </w:r>
      <w:r w:rsidRPr="004D31FD">
        <w:rPr>
          <w:rFonts w:ascii="Gadugi" w:hAnsi="Gadugi"/>
          <w:b/>
          <w:sz w:val="22"/>
          <w:lang w:eastAsia="en-GB"/>
        </w:rPr>
        <w:t xml:space="preserve"> and a parental consent form will be sent to you.</w:t>
      </w:r>
    </w:p>
    <w:p w14:paraId="65DE5845" w14:textId="77777777" w:rsidR="004D31FD" w:rsidRPr="004D31FD" w:rsidRDefault="004D31FD" w:rsidP="004D31FD">
      <w:pPr>
        <w:ind w:left="-709"/>
        <w:jc w:val="both"/>
        <w:rPr>
          <w:rFonts w:ascii="Gadugi" w:hAnsi="Gadugi"/>
          <w:i/>
          <w:sz w:val="22"/>
          <w:lang w:eastAsia="en-GB"/>
        </w:rPr>
      </w:pPr>
    </w:p>
    <w:tbl>
      <w:tblPr>
        <w:tblStyle w:val="TableGrid"/>
        <w:tblW w:w="10772" w:type="dxa"/>
        <w:tblLook w:val="04A0" w:firstRow="1" w:lastRow="0" w:firstColumn="1" w:lastColumn="0" w:noHBand="0" w:noVBand="1"/>
      </w:tblPr>
      <w:tblGrid>
        <w:gridCol w:w="1662"/>
        <w:gridCol w:w="1750"/>
        <w:gridCol w:w="3335"/>
        <w:gridCol w:w="845"/>
        <w:gridCol w:w="3180"/>
      </w:tblGrid>
      <w:tr w:rsidR="004D31FD" w:rsidRPr="004D31FD" w14:paraId="426A5A5D" w14:textId="77777777" w:rsidTr="0035736A">
        <w:trPr>
          <w:trHeight w:val="549"/>
        </w:trPr>
        <w:tc>
          <w:tcPr>
            <w:tcW w:w="1662" w:type="dxa"/>
            <w:tcBorders>
              <w:top w:val="single" w:sz="24" w:space="0" w:color="auto"/>
              <w:left w:val="single" w:sz="24" w:space="0" w:color="auto"/>
              <w:right w:val="single" w:sz="4" w:space="0" w:color="000000" w:themeColor="text1"/>
            </w:tcBorders>
            <w:shd w:val="clear" w:color="auto" w:fill="auto"/>
            <w:vAlign w:val="center"/>
          </w:tcPr>
          <w:p w14:paraId="1DED3D10" w14:textId="77777777" w:rsidR="004D31FD" w:rsidRPr="004D31FD" w:rsidRDefault="004D31FD" w:rsidP="004D31FD">
            <w:pPr>
              <w:jc w:val="left"/>
              <w:rPr>
                <w:rFonts w:ascii="Gadugi" w:hAnsi="Gadugi"/>
                <w:sz w:val="22"/>
                <w:lang w:eastAsia="en-GB"/>
              </w:rPr>
            </w:pPr>
            <w:r w:rsidRPr="004D31FD">
              <w:rPr>
                <w:rFonts w:ascii="Gadugi" w:hAnsi="Gadugi"/>
                <w:b/>
                <w:sz w:val="22"/>
              </w:rPr>
              <w:t>SIGNATURE</w:t>
            </w:r>
          </w:p>
        </w:tc>
        <w:tc>
          <w:tcPr>
            <w:tcW w:w="5085" w:type="dxa"/>
            <w:gridSpan w:val="2"/>
            <w:tcBorders>
              <w:top w:val="single" w:sz="24" w:space="0" w:color="auto"/>
              <w:left w:val="single" w:sz="4" w:space="0" w:color="000000" w:themeColor="text1"/>
              <w:right w:val="single" w:sz="4" w:space="0" w:color="000000" w:themeColor="text1"/>
            </w:tcBorders>
            <w:shd w:val="clear" w:color="auto" w:fill="auto"/>
            <w:vAlign w:val="center"/>
          </w:tcPr>
          <w:p w14:paraId="314C5B2A" w14:textId="77777777" w:rsidR="004D31FD" w:rsidRPr="004D31FD" w:rsidRDefault="004D31FD" w:rsidP="004D31FD">
            <w:pPr>
              <w:jc w:val="left"/>
              <w:rPr>
                <w:rFonts w:ascii="Gadugi" w:hAnsi="Gadugi"/>
                <w:sz w:val="22"/>
                <w:lang w:eastAsia="en-GB"/>
              </w:rPr>
            </w:pPr>
          </w:p>
        </w:tc>
        <w:tc>
          <w:tcPr>
            <w:tcW w:w="845" w:type="dxa"/>
            <w:tcBorders>
              <w:top w:val="single" w:sz="24" w:space="0" w:color="auto"/>
              <w:left w:val="single" w:sz="4" w:space="0" w:color="000000" w:themeColor="text1"/>
              <w:right w:val="single" w:sz="4" w:space="0" w:color="000000" w:themeColor="text1"/>
            </w:tcBorders>
            <w:shd w:val="clear" w:color="auto" w:fill="auto"/>
            <w:vAlign w:val="center"/>
          </w:tcPr>
          <w:p w14:paraId="5952379E" w14:textId="77777777" w:rsidR="004D31FD" w:rsidRPr="004D31FD" w:rsidRDefault="004D31FD" w:rsidP="004D31FD">
            <w:pPr>
              <w:jc w:val="left"/>
              <w:rPr>
                <w:rFonts w:ascii="Gadugi" w:hAnsi="Gadugi"/>
                <w:sz w:val="22"/>
                <w:lang w:eastAsia="en-GB"/>
              </w:rPr>
            </w:pPr>
            <w:r w:rsidRPr="004D31FD">
              <w:rPr>
                <w:rFonts w:ascii="Gadugi" w:hAnsi="Gadugi"/>
                <w:b/>
                <w:sz w:val="22"/>
              </w:rPr>
              <w:t>DATE</w:t>
            </w:r>
          </w:p>
        </w:tc>
        <w:tc>
          <w:tcPr>
            <w:tcW w:w="3178" w:type="dxa"/>
            <w:tcBorders>
              <w:top w:val="single" w:sz="24" w:space="0" w:color="auto"/>
              <w:left w:val="single" w:sz="4" w:space="0" w:color="000000" w:themeColor="text1"/>
              <w:right w:val="single" w:sz="24" w:space="0" w:color="auto"/>
            </w:tcBorders>
            <w:shd w:val="clear" w:color="auto" w:fill="auto"/>
            <w:vAlign w:val="center"/>
          </w:tcPr>
          <w:p w14:paraId="422C8EAD" w14:textId="77777777" w:rsidR="004D31FD" w:rsidRPr="004D31FD" w:rsidRDefault="004D31FD" w:rsidP="003642AF">
            <w:pPr>
              <w:ind w:right="510"/>
              <w:jc w:val="left"/>
              <w:rPr>
                <w:rFonts w:ascii="Gadugi" w:hAnsi="Gadugi"/>
                <w:sz w:val="22"/>
                <w:lang w:eastAsia="en-GB"/>
              </w:rPr>
            </w:pPr>
          </w:p>
        </w:tc>
      </w:tr>
      <w:tr w:rsidR="004D31FD" w:rsidRPr="004D31FD" w14:paraId="797CD4C0" w14:textId="77777777" w:rsidTr="0035736A">
        <w:trPr>
          <w:trHeight w:val="517"/>
        </w:trPr>
        <w:tc>
          <w:tcPr>
            <w:tcW w:w="3412" w:type="dxa"/>
            <w:gridSpan w:val="2"/>
            <w:tcBorders>
              <w:left w:val="single" w:sz="24" w:space="0" w:color="auto"/>
              <w:bottom w:val="single" w:sz="24" w:space="0" w:color="auto"/>
              <w:right w:val="single" w:sz="4" w:space="0" w:color="000000" w:themeColor="text1"/>
            </w:tcBorders>
            <w:shd w:val="clear" w:color="auto" w:fill="auto"/>
            <w:vAlign w:val="center"/>
          </w:tcPr>
          <w:p w14:paraId="0519819F" w14:textId="77777777" w:rsidR="004D31FD" w:rsidRPr="004D31FD" w:rsidRDefault="004D31FD" w:rsidP="004D31FD">
            <w:pPr>
              <w:jc w:val="left"/>
              <w:rPr>
                <w:rFonts w:ascii="Gadugi" w:hAnsi="Gadugi"/>
                <w:sz w:val="22"/>
                <w:lang w:eastAsia="en-GB"/>
              </w:rPr>
            </w:pPr>
            <w:r w:rsidRPr="004D31FD">
              <w:rPr>
                <w:rFonts w:ascii="Gadugi" w:hAnsi="Gadugi"/>
                <w:b/>
                <w:sz w:val="22"/>
              </w:rPr>
              <w:lastRenderedPageBreak/>
              <w:t>RELATIONSHIP TO PUPIL</w:t>
            </w:r>
          </w:p>
        </w:tc>
        <w:tc>
          <w:tcPr>
            <w:tcW w:w="7360" w:type="dxa"/>
            <w:gridSpan w:val="3"/>
            <w:tcBorders>
              <w:left w:val="single" w:sz="4" w:space="0" w:color="000000" w:themeColor="text1"/>
              <w:bottom w:val="single" w:sz="24" w:space="0" w:color="auto"/>
              <w:right w:val="single" w:sz="24" w:space="0" w:color="auto"/>
            </w:tcBorders>
            <w:shd w:val="clear" w:color="auto" w:fill="auto"/>
            <w:vAlign w:val="center"/>
          </w:tcPr>
          <w:p w14:paraId="3E8E7074" w14:textId="77777777" w:rsidR="004D31FD" w:rsidRPr="004D31FD" w:rsidRDefault="004D31FD" w:rsidP="004D31FD">
            <w:pPr>
              <w:jc w:val="left"/>
              <w:rPr>
                <w:rFonts w:ascii="Gadugi" w:hAnsi="Gadugi"/>
                <w:sz w:val="22"/>
                <w:lang w:eastAsia="en-GB"/>
              </w:rPr>
            </w:pPr>
          </w:p>
        </w:tc>
      </w:tr>
    </w:tbl>
    <w:p w14:paraId="44FAB5F2" w14:textId="77777777" w:rsidR="004D31FD" w:rsidRPr="004D31FD" w:rsidRDefault="004D31FD" w:rsidP="004D31FD">
      <w:pPr>
        <w:jc w:val="left"/>
        <w:rPr>
          <w:rFonts w:ascii="Gadugi" w:hAnsi="Gadugi"/>
          <w:sz w:val="22"/>
          <w:lang w:eastAsia="en-GB"/>
        </w:rPr>
      </w:pPr>
    </w:p>
    <w:p w14:paraId="6122E9D7" w14:textId="1A1CA4E8" w:rsidR="004D31FD" w:rsidRPr="004D31FD" w:rsidRDefault="004D31FD" w:rsidP="004D31FD">
      <w:pPr>
        <w:jc w:val="left"/>
        <w:rPr>
          <w:rFonts w:ascii="Gadugi" w:hAnsi="Gadugi"/>
          <w:sz w:val="22"/>
          <w:lang w:eastAsia="en-GB"/>
        </w:rPr>
      </w:pPr>
    </w:p>
    <w:p w14:paraId="57EF27DB" w14:textId="2502FB10" w:rsidR="004D31FD" w:rsidRPr="004D31FD" w:rsidRDefault="004D31FD" w:rsidP="004D31FD">
      <w:pPr>
        <w:jc w:val="left"/>
        <w:rPr>
          <w:rFonts w:ascii="Gadugi" w:hAnsi="Gadugi"/>
          <w:sz w:val="22"/>
          <w:lang w:eastAsia="en-GB"/>
        </w:rPr>
      </w:pPr>
    </w:p>
    <w:tbl>
      <w:tblPr>
        <w:tblStyle w:val="TableGrid"/>
        <w:tblW w:w="1075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0750"/>
      </w:tblGrid>
      <w:tr w:rsidR="00784F49" w14:paraId="3A5B358B" w14:textId="77777777" w:rsidTr="0035736A">
        <w:trPr>
          <w:trHeight w:val="146"/>
        </w:trPr>
        <w:tc>
          <w:tcPr>
            <w:tcW w:w="10750" w:type="dxa"/>
            <w:tcBorders>
              <w:bottom w:val="single" w:sz="4" w:space="0" w:color="auto"/>
            </w:tcBorders>
            <w:shd w:val="clear" w:color="auto" w:fill="000000"/>
          </w:tcPr>
          <w:p w14:paraId="2821F906" w14:textId="77777777" w:rsidR="00784F49" w:rsidRDefault="00784F49" w:rsidP="003642AF">
            <w:pPr>
              <w:jc w:val="center"/>
              <w:rPr>
                <w:b/>
                <w:sz w:val="22"/>
              </w:rPr>
            </w:pPr>
            <w:r>
              <w:rPr>
                <w:b/>
                <w:sz w:val="22"/>
              </w:rPr>
              <w:t>National Identity &amp; Ethnic Background Record Form</w:t>
            </w:r>
          </w:p>
        </w:tc>
      </w:tr>
      <w:tr w:rsidR="00784F49" w14:paraId="41965E1E" w14:textId="77777777" w:rsidTr="0035736A">
        <w:trPr>
          <w:trHeight w:val="1532"/>
        </w:trPr>
        <w:tc>
          <w:tcPr>
            <w:tcW w:w="10750" w:type="dxa"/>
            <w:tcBorders>
              <w:top w:val="single" w:sz="4" w:space="0" w:color="auto"/>
              <w:left w:val="nil"/>
              <w:bottom w:val="single" w:sz="18" w:space="0" w:color="auto"/>
              <w:right w:val="nil"/>
            </w:tcBorders>
            <w:shd w:val="clear" w:color="auto" w:fill="auto"/>
            <w:vAlign w:val="center"/>
          </w:tcPr>
          <w:p w14:paraId="5821F195" w14:textId="77777777" w:rsidR="00784F49" w:rsidRDefault="00784F49" w:rsidP="003642AF">
            <w:pPr>
              <w:pStyle w:val="Heading1"/>
              <w:rPr>
                <w:rFonts w:cs="Arial"/>
                <w:szCs w:val="22"/>
              </w:rPr>
            </w:pPr>
            <w:r>
              <w:rPr>
                <w:rFonts w:cs="Arial"/>
                <w:szCs w:val="22"/>
              </w:rPr>
              <w:t>Explanatory note</w:t>
            </w:r>
          </w:p>
          <w:p w14:paraId="293DC409" w14:textId="77777777" w:rsidR="00784F49" w:rsidRDefault="00784F49" w:rsidP="003642AF">
            <w:pPr>
              <w:pStyle w:val="FootnoteText"/>
              <w:jc w:val="both"/>
              <w:rPr>
                <w:b/>
                <w:sz w:val="22"/>
              </w:rPr>
            </w:pPr>
            <w:r>
              <w:rPr>
                <w:snapToGrid w:val="0"/>
                <w:sz w:val="22"/>
              </w:rPr>
              <w:t xml:space="preserve">Our national identity relates to which of the national identity groups below we most identify with.  </w:t>
            </w:r>
            <w:r>
              <w:rPr>
                <w:sz w:val="22"/>
              </w:rPr>
              <w:t xml:space="preserve">Our ethnic background describes how we think of our own ethnicity which may differ from our national identity and may be based on many things, including, for example, our skin colour, language, culture, ancestry or family history.  </w:t>
            </w:r>
            <w:r>
              <w:rPr>
                <w:snapToGrid w:val="0"/>
                <w:sz w:val="22"/>
              </w:rPr>
              <w:t>Neither national identity</w:t>
            </w:r>
            <w:r>
              <w:rPr>
                <w:sz w:val="22"/>
              </w:rPr>
              <w:t xml:space="preserve"> nor </w:t>
            </w:r>
            <w:r>
              <w:rPr>
                <w:snapToGrid w:val="0"/>
                <w:sz w:val="22"/>
              </w:rPr>
              <w:t>ethnic background</w:t>
            </w:r>
            <w:r>
              <w:rPr>
                <w:sz w:val="22"/>
              </w:rPr>
              <w:t xml:space="preserve"> are necessarily equivalent to nationality or country of birth.</w:t>
            </w:r>
          </w:p>
        </w:tc>
      </w:tr>
      <w:tr w:rsidR="00784F49" w14:paraId="7FBF37ED" w14:textId="77777777" w:rsidTr="0035736A">
        <w:trPr>
          <w:trHeight w:val="123"/>
        </w:trPr>
        <w:tc>
          <w:tcPr>
            <w:tcW w:w="10750" w:type="dxa"/>
            <w:tcBorders>
              <w:top w:val="single" w:sz="18" w:space="0" w:color="auto"/>
              <w:left w:val="nil"/>
              <w:bottom w:val="nil"/>
              <w:right w:val="nil"/>
            </w:tcBorders>
            <w:shd w:val="clear" w:color="auto" w:fill="auto"/>
            <w:vAlign w:val="center"/>
          </w:tcPr>
          <w:p w14:paraId="771BC771" w14:textId="77777777" w:rsidR="00784F49" w:rsidRDefault="00784F49" w:rsidP="003642AF">
            <w:pPr>
              <w:pStyle w:val="Heading2"/>
              <w:jc w:val="center"/>
              <w:rPr>
                <w:sz w:val="4"/>
              </w:rPr>
            </w:pPr>
          </w:p>
        </w:tc>
      </w:tr>
      <w:tr w:rsidR="00784F49" w14:paraId="31F37460" w14:textId="77777777" w:rsidTr="0035736A">
        <w:trPr>
          <w:trHeight w:val="262"/>
        </w:trPr>
        <w:tc>
          <w:tcPr>
            <w:tcW w:w="10750" w:type="dxa"/>
            <w:tcBorders>
              <w:top w:val="single" w:sz="18" w:space="0" w:color="auto"/>
              <w:left w:val="nil"/>
              <w:bottom w:val="nil"/>
              <w:right w:val="nil"/>
            </w:tcBorders>
            <w:shd w:val="clear" w:color="auto" w:fill="000000" w:themeFill="text1"/>
            <w:vAlign w:val="center"/>
          </w:tcPr>
          <w:p w14:paraId="65D1854B" w14:textId="77777777" w:rsidR="00784F49" w:rsidRDefault="00784F49" w:rsidP="003642AF">
            <w:pPr>
              <w:pStyle w:val="Heading2"/>
              <w:jc w:val="center"/>
              <w:rPr>
                <w:sz w:val="22"/>
                <w:u w:val="none"/>
              </w:rPr>
            </w:pPr>
            <w:r>
              <w:rPr>
                <w:rFonts w:cs="Arial"/>
                <w:sz w:val="22"/>
                <w:u w:val="none"/>
              </w:rPr>
              <w:t>National Identity</w:t>
            </w:r>
          </w:p>
        </w:tc>
      </w:tr>
      <w:tr w:rsidR="00784F49" w14:paraId="7D4F5A36" w14:textId="77777777" w:rsidTr="0035736A">
        <w:trPr>
          <w:trHeight w:val="465"/>
        </w:trPr>
        <w:tc>
          <w:tcPr>
            <w:tcW w:w="10750" w:type="dxa"/>
            <w:tcBorders>
              <w:top w:val="single" w:sz="18" w:space="0" w:color="auto"/>
              <w:left w:val="nil"/>
              <w:bottom w:val="nil"/>
              <w:right w:val="nil"/>
            </w:tcBorders>
            <w:shd w:val="clear" w:color="auto" w:fill="auto"/>
            <w:vAlign w:val="center"/>
          </w:tcPr>
          <w:p w14:paraId="63C45074" w14:textId="77777777" w:rsidR="00784F49" w:rsidRDefault="00784F49" w:rsidP="003642AF">
            <w:pPr>
              <w:pStyle w:val="Heading2"/>
              <w:jc w:val="center"/>
              <w:rPr>
                <w:sz w:val="22"/>
              </w:rPr>
            </w:pPr>
            <w:r>
              <w:rPr>
                <w:sz w:val="22"/>
              </w:rPr>
              <w:t>Please tick ONE box only and indicate who provided the information below (pupil or parent)</w:t>
            </w:r>
          </w:p>
        </w:tc>
      </w:tr>
    </w:tbl>
    <w:p w14:paraId="6844D548" w14:textId="77777777" w:rsidR="00784F49" w:rsidRDefault="00784F49" w:rsidP="00784F49">
      <w:pPr>
        <w:pStyle w:val="Heading2"/>
        <w:rPr>
          <w:sz w:val="6"/>
        </w:rPr>
      </w:pPr>
    </w:p>
    <w:tbl>
      <w:tblPr>
        <w:tblStyle w:val="TableGrid"/>
        <w:tblW w:w="0" w:type="auto"/>
        <w:tblLook w:val="04A0" w:firstRow="1" w:lastRow="0" w:firstColumn="1" w:lastColumn="0" w:noHBand="0" w:noVBand="1"/>
      </w:tblPr>
      <w:tblGrid>
        <w:gridCol w:w="1236"/>
        <w:gridCol w:w="263"/>
        <w:gridCol w:w="264"/>
        <w:gridCol w:w="1338"/>
        <w:gridCol w:w="28"/>
        <w:gridCol w:w="263"/>
        <w:gridCol w:w="470"/>
        <w:gridCol w:w="1436"/>
        <w:gridCol w:w="262"/>
        <w:gridCol w:w="265"/>
        <w:gridCol w:w="114"/>
        <w:gridCol w:w="730"/>
        <w:gridCol w:w="262"/>
        <w:gridCol w:w="263"/>
        <w:gridCol w:w="1082"/>
        <w:gridCol w:w="262"/>
        <w:gridCol w:w="263"/>
        <w:gridCol w:w="160"/>
        <w:gridCol w:w="836"/>
        <w:gridCol w:w="158"/>
        <w:gridCol w:w="105"/>
        <w:gridCol w:w="252"/>
        <w:gridCol w:w="11"/>
        <w:gridCol w:w="167"/>
      </w:tblGrid>
      <w:tr w:rsidR="00784F49" w14:paraId="6EA1300F" w14:textId="77777777" w:rsidTr="003642AF">
        <w:trPr>
          <w:gridAfter w:val="1"/>
          <w:wAfter w:w="167" w:type="dxa"/>
          <w:trHeight w:val="244"/>
        </w:trPr>
        <w:tc>
          <w:tcPr>
            <w:tcW w:w="1236" w:type="dxa"/>
            <w:tcBorders>
              <w:top w:val="nil"/>
              <w:left w:val="nil"/>
              <w:bottom w:val="nil"/>
            </w:tcBorders>
            <w:vAlign w:val="center"/>
          </w:tcPr>
          <w:p w14:paraId="33B71B2D" w14:textId="77777777" w:rsidR="00784F49" w:rsidRDefault="00784F49" w:rsidP="003642AF">
            <w:pPr>
              <w:pStyle w:val="Heading2"/>
              <w:jc w:val="left"/>
              <w:rPr>
                <w:b w:val="0"/>
                <w:sz w:val="22"/>
                <w:u w:val="none"/>
              </w:rPr>
            </w:pPr>
            <w:r>
              <w:rPr>
                <w:b w:val="0"/>
                <w:sz w:val="22"/>
                <w:u w:val="none"/>
              </w:rPr>
              <w:t>Welsh</w:t>
            </w:r>
          </w:p>
        </w:tc>
        <w:tc>
          <w:tcPr>
            <w:tcW w:w="263" w:type="dxa"/>
            <w:tcBorders>
              <w:bottom w:val="single" w:sz="4" w:space="0" w:color="auto"/>
            </w:tcBorders>
            <w:vAlign w:val="center"/>
          </w:tcPr>
          <w:p w14:paraId="129A5608" w14:textId="77777777" w:rsidR="00784F49" w:rsidRDefault="00784F49" w:rsidP="003642AF">
            <w:pPr>
              <w:pStyle w:val="Heading2"/>
              <w:jc w:val="left"/>
              <w:rPr>
                <w:b w:val="0"/>
                <w:sz w:val="22"/>
                <w:u w:val="none"/>
              </w:rPr>
            </w:pPr>
          </w:p>
        </w:tc>
        <w:tc>
          <w:tcPr>
            <w:tcW w:w="264" w:type="dxa"/>
            <w:tcBorders>
              <w:top w:val="nil"/>
              <w:bottom w:val="nil"/>
              <w:right w:val="nil"/>
            </w:tcBorders>
            <w:vAlign w:val="center"/>
          </w:tcPr>
          <w:p w14:paraId="45E32BBA" w14:textId="77777777" w:rsidR="00784F49" w:rsidRDefault="00784F49" w:rsidP="003642AF">
            <w:pPr>
              <w:pStyle w:val="Heading2"/>
              <w:jc w:val="left"/>
              <w:rPr>
                <w:b w:val="0"/>
                <w:sz w:val="22"/>
                <w:u w:val="none"/>
              </w:rPr>
            </w:pPr>
          </w:p>
        </w:tc>
        <w:tc>
          <w:tcPr>
            <w:tcW w:w="1366" w:type="dxa"/>
            <w:gridSpan w:val="2"/>
            <w:tcBorders>
              <w:top w:val="nil"/>
              <w:left w:val="nil"/>
              <w:bottom w:val="nil"/>
            </w:tcBorders>
            <w:vAlign w:val="center"/>
          </w:tcPr>
          <w:p w14:paraId="3711489A" w14:textId="77777777" w:rsidR="00784F49" w:rsidRDefault="00784F49" w:rsidP="003642AF">
            <w:pPr>
              <w:pStyle w:val="Heading2"/>
              <w:jc w:val="left"/>
              <w:rPr>
                <w:b w:val="0"/>
                <w:sz w:val="22"/>
                <w:u w:val="none"/>
              </w:rPr>
            </w:pPr>
            <w:r>
              <w:rPr>
                <w:b w:val="0"/>
                <w:sz w:val="22"/>
                <w:u w:val="none"/>
              </w:rPr>
              <w:t>English</w:t>
            </w:r>
          </w:p>
        </w:tc>
        <w:tc>
          <w:tcPr>
            <w:tcW w:w="263" w:type="dxa"/>
            <w:tcBorders>
              <w:bottom w:val="single" w:sz="4" w:space="0" w:color="auto"/>
            </w:tcBorders>
            <w:vAlign w:val="center"/>
          </w:tcPr>
          <w:p w14:paraId="2D1B011B" w14:textId="77777777" w:rsidR="00784F49" w:rsidRDefault="00784F49" w:rsidP="003642AF">
            <w:pPr>
              <w:pStyle w:val="Heading2"/>
              <w:jc w:val="left"/>
              <w:rPr>
                <w:b w:val="0"/>
                <w:sz w:val="22"/>
                <w:u w:val="none"/>
              </w:rPr>
            </w:pPr>
          </w:p>
        </w:tc>
        <w:tc>
          <w:tcPr>
            <w:tcW w:w="470" w:type="dxa"/>
            <w:tcBorders>
              <w:top w:val="nil"/>
              <w:bottom w:val="nil"/>
              <w:right w:val="nil"/>
            </w:tcBorders>
            <w:vAlign w:val="center"/>
          </w:tcPr>
          <w:p w14:paraId="00063564" w14:textId="77777777" w:rsidR="00784F49" w:rsidRDefault="00784F49" w:rsidP="003642AF">
            <w:pPr>
              <w:pStyle w:val="Heading2"/>
              <w:jc w:val="left"/>
              <w:rPr>
                <w:b w:val="0"/>
                <w:sz w:val="22"/>
                <w:u w:val="none"/>
              </w:rPr>
            </w:pPr>
          </w:p>
        </w:tc>
        <w:tc>
          <w:tcPr>
            <w:tcW w:w="1436" w:type="dxa"/>
            <w:tcBorders>
              <w:top w:val="nil"/>
              <w:left w:val="nil"/>
              <w:bottom w:val="nil"/>
            </w:tcBorders>
            <w:vAlign w:val="center"/>
          </w:tcPr>
          <w:p w14:paraId="093AE2DF" w14:textId="77777777" w:rsidR="00784F49" w:rsidRDefault="00784F49" w:rsidP="003642AF">
            <w:pPr>
              <w:pStyle w:val="Heading2"/>
              <w:jc w:val="left"/>
              <w:rPr>
                <w:b w:val="0"/>
                <w:sz w:val="22"/>
                <w:u w:val="none"/>
              </w:rPr>
            </w:pPr>
            <w:r>
              <w:rPr>
                <w:b w:val="0"/>
                <w:sz w:val="22"/>
                <w:u w:val="none"/>
              </w:rPr>
              <w:t>Scottish</w:t>
            </w:r>
          </w:p>
        </w:tc>
        <w:tc>
          <w:tcPr>
            <w:tcW w:w="262" w:type="dxa"/>
            <w:tcBorders>
              <w:bottom w:val="single" w:sz="4" w:space="0" w:color="auto"/>
            </w:tcBorders>
            <w:vAlign w:val="center"/>
          </w:tcPr>
          <w:p w14:paraId="331E3891" w14:textId="77777777" w:rsidR="00784F49" w:rsidRDefault="00784F49" w:rsidP="003642AF">
            <w:pPr>
              <w:pStyle w:val="Heading2"/>
              <w:jc w:val="left"/>
              <w:rPr>
                <w:b w:val="0"/>
                <w:sz w:val="22"/>
                <w:u w:val="none"/>
              </w:rPr>
            </w:pPr>
          </w:p>
        </w:tc>
        <w:tc>
          <w:tcPr>
            <w:tcW w:w="265" w:type="dxa"/>
            <w:tcBorders>
              <w:top w:val="nil"/>
              <w:bottom w:val="nil"/>
              <w:right w:val="nil"/>
            </w:tcBorders>
            <w:vAlign w:val="center"/>
          </w:tcPr>
          <w:p w14:paraId="296CD29C" w14:textId="77777777" w:rsidR="00784F49" w:rsidRDefault="00784F49" w:rsidP="003642AF">
            <w:pPr>
              <w:pStyle w:val="Heading2"/>
              <w:jc w:val="left"/>
              <w:rPr>
                <w:b w:val="0"/>
                <w:sz w:val="22"/>
                <w:u w:val="none"/>
              </w:rPr>
            </w:pPr>
          </w:p>
        </w:tc>
        <w:tc>
          <w:tcPr>
            <w:tcW w:w="844" w:type="dxa"/>
            <w:gridSpan w:val="2"/>
            <w:tcBorders>
              <w:top w:val="nil"/>
              <w:left w:val="nil"/>
              <w:bottom w:val="nil"/>
            </w:tcBorders>
            <w:vAlign w:val="center"/>
          </w:tcPr>
          <w:p w14:paraId="4ED87A52" w14:textId="77777777" w:rsidR="00784F49" w:rsidRDefault="00784F49" w:rsidP="003642AF">
            <w:pPr>
              <w:pStyle w:val="Heading2"/>
              <w:jc w:val="left"/>
              <w:rPr>
                <w:b w:val="0"/>
                <w:sz w:val="22"/>
                <w:u w:val="none"/>
              </w:rPr>
            </w:pPr>
            <w:r>
              <w:rPr>
                <w:b w:val="0"/>
                <w:sz w:val="22"/>
                <w:u w:val="none"/>
              </w:rPr>
              <w:t>Irish</w:t>
            </w:r>
          </w:p>
        </w:tc>
        <w:tc>
          <w:tcPr>
            <w:tcW w:w="262" w:type="dxa"/>
            <w:tcBorders>
              <w:bottom w:val="single" w:sz="4" w:space="0" w:color="auto"/>
            </w:tcBorders>
            <w:vAlign w:val="center"/>
          </w:tcPr>
          <w:p w14:paraId="61D978D9" w14:textId="77777777" w:rsidR="00784F49" w:rsidRDefault="00784F49" w:rsidP="003642AF">
            <w:pPr>
              <w:pStyle w:val="Heading2"/>
              <w:jc w:val="left"/>
              <w:rPr>
                <w:b w:val="0"/>
                <w:sz w:val="22"/>
                <w:u w:val="none"/>
              </w:rPr>
            </w:pPr>
          </w:p>
        </w:tc>
        <w:tc>
          <w:tcPr>
            <w:tcW w:w="263" w:type="dxa"/>
            <w:tcBorders>
              <w:top w:val="nil"/>
              <w:bottom w:val="nil"/>
              <w:right w:val="nil"/>
            </w:tcBorders>
            <w:vAlign w:val="center"/>
          </w:tcPr>
          <w:p w14:paraId="6EFE0D99" w14:textId="77777777" w:rsidR="00784F49" w:rsidRDefault="00784F49" w:rsidP="003642AF">
            <w:pPr>
              <w:pStyle w:val="Heading2"/>
              <w:jc w:val="left"/>
              <w:rPr>
                <w:b w:val="0"/>
                <w:sz w:val="22"/>
                <w:u w:val="none"/>
              </w:rPr>
            </w:pPr>
          </w:p>
        </w:tc>
        <w:tc>
          <w:tcPr>
            <w:tcW w:w="1082" w:type="dxa"/>
            <w:tcBorders>
              <w:top w:val="nil"/>
              <w:left w:val="nil"/>
              <w:bottom w:val="nil"/>
            </w:tcBorders>
            <w:vAlign w:val="center"/>
          </w:tcPr>
          <w:p w14:paraId="235C8E96" w14:textId="77777777" w:rsidR="00784F49" w:rsidRDefault="00784F49" w:rsidP="003642AF">
            <w:pPr>
              <w:pStyle w:val="Heading2"/>
              <w:jc w:val="left"/>
              <w:rPr>
                <w:b w:val="0"/>
                <w:sz w:val="22"/>
                <w:u w:val="none"/>
              </w:rPr>
            </w:pPr>
            <w:r>
              <w:rPr>
                <w:b w:val="0"/>
                <w:sz w:val="22"/>
                <w:u w:val="none"/>
              </w:rPr>
              <w:t>British</w:t>
            </w:r>
          </w:p>
        </w:tc>
        <w:tc>
          <w:tcPr>
            <w:tcW w:w="262" w:type="dxa"/>
            <w:tcBorders>
              <w:bottom w:val="single" w:sz="4" w:space="0" w:color="auto"/>
            </w:tcBorders>
            <w:vAlign w:val="center"/>
          </w:tcPr>
          <w:p w14:paraId="30D6C877" w14:textId="77777777" w:rsidR="00784F49" w:rsidRDefault="00784F49" w:rsidP="003642AF">
            <w:pPr>
              <w:pStyle w:val="Heading2"/>
              <w:jc w:val="left"/>
              <w:rPr>
                <w:b w:val="0"/>
                <w:sz w:val="22"/>
                <w:u w:val="none"/>
              </w:rPr>
            </w:pPr>
          </w:p>
        </w:tc>
        <w:tc>
          <w:tcPr>
            <w:tcW w:w="263" w:type="dxa"/>
            <w:tcBorders>
              <w:top w:val="nil"/>
              <w:bottom w:val="nil"/>
              <w:right w:val="nil"/>
            </w:tcBorders>
            <w:vAlign w:val="center"/>
          </w:tcPr>
          <w:p w14:paraId="3AD54B02" w14:textId="77777777" w:rsidR="00784F49" w:rsidRDefault="00784F49" w:rsidP="003642AF">
            <w:pPr>
              <w:pStyle w:val="Heading2"/>
              <w:jc w:val="left"/>
              <w:rPr>
                <w:b w:val="0"/>
                <w:sz w:val="22"/>
                <w:u w:val="none"/>
              </w:rPr>
            </w:pPr>
          </w:p>
        </w:tc>
        <w:tc>
          <w:tcPr>
            <w:tcW w:w="996" w:type="dxa"/>
            <w:gridSpan w:val="2"/>
            <w:tcBorders>
              <w:top w:val="nil"/>
              <w:left w:val="nil"/>
              <w:bottom w:val="nil"/>
            </w:tcBorders>
            <w:vAlign w:val="center"/>
          </w:tcPr>
          <w:p w14:paraId="23AB5409" w14:textId="77777777" w:rsidR="00784F49" w:rsidRDefault="00784F49" w:rsidP="003642AF">
            <w:pPr>
              <w:pStyle w:val="Heading2"/>
              <w:jc w:val="left"/>
              <w:rPr>
                <w:b w:val="0"/>
                <w:sz w:val="22"/>
                <w:u w:val="none"/>
              </w:rPr>
            </w:pPr>
            <w:r>
              <w:rPr>
                <w:b w:val="0"/>
                <w:sz w:val="22"/>
                <w:u w:val="none"/>
              </w:rPr>
              <w:t>Other</w:t>
            </w:r>
          </w:p>
        </w:tc>
        <w:tc>
          <w:tcPr>
            <w:tcW w:w="263" w:type="dxa"/>
            <w:gridSpan w:val="2"/>
            <w:tcBorders>
              <w:bottom w:val="single" w:sz="4" w:space="0" w:color="auto"/>
              <w:right w:val="single" w:sz="4" w:space="0" w:color="auto"/>
            </w:tcBorders>
            <w:vAlign w:val="center"/>
          </w:tcPr>
          <w:p w14:paraId="7EC39B9B" w14:textId="77777777" w:rsidR="00784F49" w:rsidRDefault="00784F49" w:rsidP="003642AF">
            <w:pPr>
              <w:pStyle w:val="Heading2"/>
              <w:jc w:val="left"/>
              <w:rPr>
                <w:sz w:val="22"/>
                <w:u w:val="none"/>
              </w:rPr>
            </w:pPr>
          </w:p>
        </w:tc>
        <w:tc>
          <w:tcPr>
            <w:tcW w:w="263" w:type="dxa"/>
            <w:gridSpan w:val="2"/>
            <w:tcBorders>
              <w:top w:val="nil"/>
              <w:bottom w:val="nil"/>
              <w:right w:val="nil"/>
            </w:tcBorders>
            <w:vAlign w:val="center"/>
          </w:tcPr>
          <w:p w14:paraId="31358E4F" w14:textId="77777777" w:rsidR="00784F49" w:rsidRDefault="00784F49" w:rsidP="003642AF">
            <w:pPr>
              <w:pStyle w:val="Heading2"/>
              <w:jc w:val="left"/>
              <w:rPr>
                <w:sz w:val="22"/>
                <w:u w:val="none"/>
              </w:rPr>
            </w:pPr>
          </w:p>
        </w:tc>
      </w:tr>
      <w:tr w:rsidR="00784F49" w14:paraId="73B0DC71" w14:textId="77777777" w:rsidTr="003642AF">
        <w:trPr>
          <w:trHeight w:val="77"/>
        </w:trPr>
        <w:tc>
          <w:tcPr>
            <w:tcW w:w="8961" w:type="dxa"/>
            <w:gridSpan w:val="18"/>
            <w:tcBorders>
              <w:top w:val="nil"/>
              <w:left w:val="nil"/>
              <w:bottom w:val="nil"/>
              <w:right w:val="nil"/>
            </w:tcBorders>
            <w:vAlign w:val="center"/>
          </w:tcPr>
          <w:p w14:paraId="38BD949A" w14:textId="77777777" w:rsidR="00784F49" w:rsidRDefault="00784F49" w:rsidP="003642AF">
            <w:pPr>
              <w:pStyle w:val="Heading2"/>
              <w:jc w:val="left"/>
              <w:rPr>
                <w:sz w:val="12"/>
                <w:u w:val="none"/>
              </w:rPr>
            </w:pPr>
          </w:p>
        </w:tc>
        <w:tc>
          <w:tcPr>
            <w:tcW w:w="994" w:type="dxa"/>
            <w:gridSpan w:val="2"/>
            <w:tcBorders>
              <w:top w:val="nil"/>
              <w:left w:val="nil"/>
              <w:right w:val="nil"/>
            </w:tcBorders>
            <w:vAlign w:val="center"/>
          </w:tcPr>
          <w:p w14:paraId="5BFABA2D" w14:textId="77777777" w:rsidR="00784F49" w:rsidRDefault="00784F49" w:rsidP="003642AF">
            <w:pPr>
              <w:pStyle w:val="Heading2"/>
              <w:jc w:val="left"/>
              <w:rPr>
                <w:sz w:val="22"/>
                <w:u w:val="none"/>
              </w:rPr>
            </w:pPr>
          </w:p>
        </w:tc>
        <w:tc>
          <w:tcPr>
            <w:tcW w:w="535" w:type="dxa"/>
            <w:gridSpan w:val="4"/>
            <w:tcBorders>
              <w:top w:val="nil"/>
              <w:left w:val="nil"/>
              <w:bottom w:val="nil"/>
              <w:right w:val="nil"/>
            </w:tcBorders>
            <w:vAlign w:val="center"/>
          </w:tcPr>
          <w:p w14:paraId="3CC52F35" w14:textId="77777777" w:rsidR="00784F49" w:rsidRDefault="00784F49" w:rsidP="003642AF">
            <w:pPr>
              <w:pStyle w:val="Heading2"/>
              <w:jc w:val="left"/>
              <w:rPr>
                <w:sz w:val="22"/>
                <w:u w:val="none"/>
              </w:rPr>
            </w:pPr>
          </w:p>
        </w:tc>
      </w:tr>
      <w:tr w:rsidR="00784F49" w14:paraId="2B5D6D9C" w14:textId="77777777" w:rsidTr="003642AF">
        <w:trPr>
          <w:gridAfter w:val="2"/>
          <w:wAfter w:w="178" w:type="dxa"/>
          <w:trHeight w:val="452"/>
        </w:trPr>
        <w:tc>
          <w:tcPr>
            <w:tcW w:w="3101" w:type="dxa"/>
            <w:gridSpan w:val="4"/>
            <w:tcBorders>
              <w:top w:val="nil"/>
              <w:left w:val="nil"/>
              <w:bottom w:val="nil"/>
            </w:tcBorders>
            <w:vAlign w:val="center"/>
          </w:tcPr>
          <w:p w14:paraId="6305D33C" w14:textId="77777777" w:rsidR="00784F49" w:rsidRDefault="00784F49" w:rsidP="003642AF">
            <w:pPr>
              <w:pStyle w:val="Heading2"/>
              <w:jc w:val="left"/>
              <w:rPr>
                <w:b w:val="0"/>
                <w:sz w:val="22"/>
                <w:u w:val="none"/>
              </w:rPr>
            </w:pPr>
            <w:r>
              <w:rPr>
                <w:b w:val="0"/>
                <w:sz w:val="22"/>
                <w:u w:val="none"/>
              </w:rPr>
              <w:t>If other, please specify</w:t>
            </w:r>
          </w:p>
        </w:tc>
        <w:tc>
          <w:tcPr>
            <w:tcW w:w="7211" w:type="dxa"/>
            <w:gridSpan w:val="18"/>
            <w:vAlign w:val="center"/>
          </w:tcPr>
          <w:p w14:paraId="71858C1F" w14:textId="77777777" w:rsidR="00784F49" w:rsidRDefault="00784F49" w:rsidP="003642AF">
            <w:pPr>
              <w:pStyle w:val="Heading2"/>
              <w:jc w:val="left"/>
              <w:rPr>
                <w:sz w:val="22"/>
                <w:u w:val="none"/>
              </w:rPr>
            </w:pPr>
          </w:p>
        </w:tc>
      </w:tr>
      <w:tr w:rsidR="00784F49" w14:paraId="2EBF3106" w14:textId="77777777" w:rsidTr="003642AF">
        <w:trPr>
          <w:gridAfter w:val="13"/>
          <w:wAfter w:w="4551" w:type="dxa"/>
          <w:trHeight w:val="77"/>
        </w:trPr>
        <w:tc>
          <w:tcPr>
            <w:tcW w:w="5939" w:type="dxa"/>
            <w:gridSpan w:val="11"/>
            <w:tcBorders>
              <w:top w:val="nil"/>
              <w:left w:val="nil"/>
              <w:bottom w:val="nil"/>
              <w:right w:val="nil"/>
            </w:tcBorders>
            <w:vAlign w:val="center"/>
          </w:tcPr>
          <w:p w14:paraId="3A42C653" w14:textId="77777777" w:rsidR="00784F49" w:rsidRDefault="00784F49" w:rsidP="003642AF">
            <w:pPr>
              <w:pStyle w:val="Heading2"/>
              <w:jc w:val="left"/>
              <w:rPr>
                <w:b w:val="0"/>
                <w:sz w:val="16"/>
                <w:u w:val="none"/>
              </w:rPr>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784F49" w14:paraId="058DE23A" w14:textId="77777777" w:rsidTr="003642AF">
        <w:trPr>
          <w:trHeight w:val="135"/>
        </w:trPr>
        <w:tc>
          <w:tcPr>
            <w:tcW w:w="4820" w:type="dxa"/>
            <w:tcBorders>
              <w:top w:val="nil"/>
              <w:left w:val="nil"/>
              <w:bottom w:val="nil"/>
            </w:tcBorders>
            <w:vAlign w:val="center"/>
          </w:tcPr>
          <w:p w14:paraId="77C888F8" w14:textId="77777777" w:rsidR="00784F49" w:rsidRDefault="00784F49" w:rsidP="003642AF">
            <w:pPr>
              <w:pStyle w:val="Heading2"/>
              <w:jc w:val="left"/>
              <w:rPr>
                <w:b w:val="0"/>
                <w:sz w:val="22"/>
                <w:u w:val="none"/>
              </w:rPr>
            </w:pPr>
            <w:r>
              <w:rPr>
                <w:b w:val="0"/>
                <w:sz w:val="22"/>
                <w:u w:val="none"/>
              </w:rPr>
              <w:t>I do not wish a national identity to be recorded</w:t>
            </w:r>
          </w:p>
        </w:tc>
        <w:tc>
          <w:tcPr>
            <w:tcW w:w="236" w:type="dxa"/>
            <w:tcBorders>
              <w:top w:val="single" w:sz="4" w:space="0" w:color="auto"/>
              <w:left w:val="nil"/>
              <w:bottom w:val="single" w:sz="4" w:space="0" w:color="auto"/>
            </w:tcBorders>
            <w:vAlign w:val="center"/>
          </w:tcPr>
          <w:p w14:paraId="633B9178" w14:textId="77777777" w:rsidR="00784F49" w:rsidRDefault="00784F49" w:rsidP="003642AF">
            <w:pPr>
              <w:pStyle w:val="Heading2"/>
              <w:jc w:val="left"/>
              <w:rPr>
                <w:b w:val="0"/>
                <w:sz w:val="22"/>
                <w:u w:val="none"/>
              </w:rPr>
            </w:pPr>
          </w:p>
        </w:tc>
        <w:tc>
          <w:tcPr>
            <w:tcW w:w="413" w:type="dxa"/>
            <w:tcBorders>
              <w:top w:val="nil"/>
              <w:left w:val="nil"/>
              <w:bottom w:val="nil"/>
              <w:right w:val="nil"/>
            </w:tcBorders>
          </w:tcPr>
          <w:p w14:paraId="7F48A0B3" w14:textId="77777777" w:rsidR="00784F49" w:rsidRDefault="00784F49" w:rsidP="003642AF">
            <w:pPr>
              <w:pStyle w:val="Heading2"/>
              <w:jc w:val="left"/>
              <w:rPr>
                <w:b w:val="0"/>
                <w:sz w:val="22"/>
                <w:u w:val="none"/>
              </w:rPr>
            </w:pPr>
          </w:p>
        </w:tc>
        <w:tc>
          <w:tcPr>
            <w:tcW w:w="2895" w:type="dxa"/>
            <w:tcBorders>
              <w:top w:val="nil"/>
              <w:left w:val="nil"/>
              <w:bottom w:val="nil"/>
              <w:right w:val="nil"/>
            </w:tcBorders>
            <w:vAlign w:val="center"/>
          </w:tcPr>
          <w:p w14:paraId="2049F9C0" w14:textId="77777777" w:rsidR="00784F49" w:rsidRDefault="00784F49" w:rsidP="003642AF">
            <w:pPr>
              <w:pStyle w:val="Heading2"/>
              <w:jc w:val="left"/>
              <w:rPr>
                <w:b w:val="0"/>
                <w:sz w:val="22"/>
                <w:u w:val="none"/>
              </w:rPr>
            </w:pPr>
            <w:r>
              <w:rPr>
                <w:b w:val="0"/>
                <w:sz w:val="22"/>
                <w:u w:val="none"/>
              </w:rPr>
              <w:t>Information provided by:</w:t>
            </w:r>
          </w:p>
        </w:tc>
        <w:tc>
          <w:tcPr>
            <w:tcW w:w="992" w:type="dxa"/>
            <w:tcBorders>
              <w:top w:val="nil"/>
              <w:left w:val="nil"/>
              <w:bottom w:val="nil"/>
              <w:right w:val="single" w:sz="4" w:space="0" w:color="auto"/>
            </w:tcBorders>
            <w:vAlign w:val="center"/>
          </w:tcPr>
          <w:p w14:paraId="50FF0501" w14:textId="77777777" w:rsidR="00784F49" w:rsidRDefault="00784F49" w:rsidP="003642AF">
            <w:pPr>
              <w:pStyle w:val="Heading2"/>
              <w:jc w:val="left"/>
              <w:rPr>
                <w:b w:val="0"/>
                <w:sz w:val="22"/>
                <w:u w:val="none"/>
              </w:rPr>
            </w:pPr>
            <w:r>
              <w:rPr>
                <w:b w:val="0"/>
                <w:sz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626FD16D" w14:textId="77777777" w:rsidR="00784F49" w:rsidRDefault="00784F49" w:rsidP="003642AF">
            <w:pPr>
              <w:pStyle w:val="Heading2"/>
              <w:jc w:val="left"/>
              <w:rPr>
                <w:b w:val="0"/>
                <w:sz w:val="22"/>
                <w:u w:val="none"/>
              </w:rPr>
            </w:pPr>
          </w:p>
        </w:tc>
        <w:tc>
          <w:tcPr>
            <w:tcW w:w="898" w:type="dxa"/>
            <w:tcBorders>
              <w:top w:val="nil"/>
              <w:left w:val="single" w:sz="4" w:space="0" w:color="auto"/>
              <w:bottom w:val="nil"/>
              <w:right w:val="single" w:sz="4" w:space="0" w:color="auto"/>
            </w:tcBorders>
            <w:vAlign w:val="center"/>
          </w:tcPr>
          <w:p w14:paraId="76C2292C" w14:textId="77777777" w:rsidR="00784F49" w:rsidRDefault="00784F49" w:rsidP="003642AF">
            <w:pPr>
              <w:pStyle w:val="Heading2"/>
              <w:jc w:val="left"/>
              <w:rPr>
                <w:b w:val="0"/>
                <w:sz w:val="22"/>
                <w:u w:val="none"/>
              </w:rPr>
            </w:pPr>
            <w:r>
              <w:rPr>
                <w:b w:val="0"/>
                <w:sz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11B27061" w14:textId="77777777" w:rsidR="00784F49" w:rsidRDefault="00784F49" w:rsidP="003642AF">
            <w:pPr>
              <w:pStyle w:val="Heading2"/>
              <w:jc w:val="left"/>
              <w:rPr>
                <w:b w:val="0"/>
                <w:sz w:val="22"/>
                <w:u w:val="none"/>
              </w:rPr>
            </w:pPr>
          </w:p>
        </w:tc>
      </w:tr>
    </w:tbl>
    <w:p w14:paraId="2F2C8C42" w14:textId="77777777" w:rsidR="00784F49" w:rsidRDefault="00784F49" w:rsidP="00784F49">
      <w:pPr>
        <w:jc w:val="both"/>
      </w:pPr>
    </w:p>
    <w:tbl>
      <w:tblPr>
        <w:tblStyle w:val="TableGrid"/>
        <w:tblpPr w:leftFromText="180" w:rightFromText="180" w:vertAnchor="text" w:horzAnchor="margin" w:tblpY="20"/>
        <w:tblW w:w="1077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0773"/>
      </w:tblGrid>
      <w:tr w:rsidR="00784F49" w14:paraId="33FAF6CA" w14:textId="77777777" w:rsidTr="0035736A">
        <w:trPr>
          <w:trHeight w:val="262"/>
        </w:trPr>
        <w:tc>
          <w:tcPr>
            <w:tcW w:w="10773" w:type="dxa"/>
            <w:tcBorders>
              <w:top w:val="single" w:sz="18" w:space="0" w:color="auto"/>
              <w:left w:val="nil"/>
              <w:bottom w:val="nil"/>
              <w:right w:val="nil"/>
            </w:tcBorders>
            <w:shd w:val="clear" w:color="auto" w:fill="000000"/>
            <w:vAlign w:val="center"/>
          </w:tcPr>
          <w:p w14:paraId="5B0D9ADD" w14:textId="77777777" w:rsidR="00784F49" w:rsidRDefault="00784F49" w:rsidP="003642AF">
            <w:pPr>
              <w:pStyle w:val="Heading2"/>
              <w:jc w:val="center"/>
              <w:rPr>
                <w:sz w:val="22"/>
                <w:u w:val="none"/>
              </w:rPr>
            </w:pPr>
            <w:r>
              <w:rPr>
                <w:rFonts w:cs="Arial"/>
                <w:sz w:val="22"/>
                <w:u w:val="none"/>
              </w:rPr>
              <w:t>Ethnic Background</w:t>
            </w:r>
          </w:p>
        </w:tc>
      </w:tr>
      <w:tr w:rsidR="00784F49" w14:paraId="7F0BE784" w14:textId="77777777" w:rsidTr="0035736A">
        <w:trPr>
          <w:trHeight w:val="480"/>
        </w:trPr>
        <w:tc>
          <w:tcPr>
            <w:tcW w:w="10773" w:type="dxa"/>
            <w:tcBorders>
              <w:top w:val="single" w:sz="18" w:space="0" w:color="auto"/>
              <w:left w:val="nil"/>
              <w:bottom w:val="nil"/>
              <w:right w:val="nil"/>
            </w:tcBorders>
            <w:shd w:val="clear" w:color="auto" w:fill="auto"/>
            <w:vAlign w:val="center"/>
          </w:tcPr>
          <w:p w14:paraId="3DDA6971" w14:textId="77777777" w:rsidR="00784F49" w:rsidRDefault="00784F49" w:rsidP="003642AF">
            <w:pPr>
              <w:pStyle w:val="Heading2"/>
              <w:jc w:val="center"/>
              <w:rPr>
                <w:sz w:val="22"/>
              </w:rPr>
            </w:pPr>
            <w:r>
              <w:rPr>
                <w:sz w:val="22"/>
              </w:rPr>
              <w:t>Please tick ONE box only and indicate who provided the information below (pupil or parent)</w:t>
            </w:r>
          </w:p>
        </w:tc>
      </w:tr>
    </w:tbl>
    <w:p w14:paraId="06BDC07F" w14:textId="77777777" w:rsidR="00784F49" w:rsidRDefault="00784F49" w:rsidP="00784F49">
      <w:pPr>
        <w:pStyle w:val="Heading2"/>
        <w:rPr>
          <w:sz w:val="12"/>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535"/>
        <w:gridCol w:w="32"/>
        <w:gridCol w:w="3526"/>
        <w:gridCol w:w="547"/>
        <w:gridCol w:w="2191"/>
        <w:gridCol w:w="567"/>
      </w:tblGrid>
      <w:tr w:rsidR="00784F49" w14:paraId="4DDB3FB0" w14:textId="77777777" w:rsidTr="0035736A">
        <w:trPr>
          <w:trHeight w:val="253"/>
        </w:trPr>
        <w:tc>
          <w:tcPr>
            <w:tcW w:w="10768" w:type="dxa"/>
            <w:gridSpan w:val="7"/>
            <w:shd w:val="clear" w:color="auto" w:fill="A6A6A6" w:themeFill="background1" w:themeFillShade="A6"/>
            <w:vAlign w:val="center"/>
          </w:tcPr>
          <w:p w14:paraId="388E8042" w14:textId="77777777" w:rsidR="00784F49" w:rsidRDefault="00784F49" w:rsidP="003642AF">
            <w:pPr>
              <w:jc w:val="left"/>
              <w:rPr>
                <w:b/>
                <w:sz w:val="22"/>
              </w:rPr>
            </w:pPr>
            <w:r>
              <w:rPr>
                <w:b/>
                <w:sz w:val="22"/>
              </w:rPr>
              <w:t>A       White</w:t>
            </w:r>
          </w:p>
        </w:tc>
      </w:tr>
      <w:tr w:rsidR="00784F49" w14:paraId="2849505E" w14:textId="77777777" w:rsidTr="0035736A">
        <w:trPr>
          <w:trHeight w:val="504"/>
        </w:trPr>
        <w:tc>
          <w:tcPr>
            <w:tcW w:w="3370" w:type="dxa"/>
            <w:vAlign w:val="center"/>
          </w:tcPr>
          <w:p w14:paraId="6F27295D" w14:textId="77777777" w:rsidR="00784F49" w:rsidRDefault="00784F49" w:rsidP="003642AF">
            <w:pPr>
              <w:jc w:val="left"/>
              <w:rPr>
                <w:sz w:val="21"/>
                <w:szCs w:val="21"/>
              </w:rPr>
            </w:pPr>
            <w:r>
              <w:rPr>
                <w:sz w:val="21"/>
                <w:szCs w:val="21"/>
              </w:rPr>
              <w:t>White – British</w:t>
            </w:r>
          </w:p>
        </w:tc>
        <w:tc>
          <w:tcPr>
            <w:tcW w:w="567" w:type="dxa"/>
            <w:gridSpan w:val="2"/>
            <w:vAlign w:val="center"/>
          </w:tcPr>
          <w:p w14:paraId="4C6ABA3D" w14:textId="77777777" w:rsidR="00784F49" w:rsidRDefault="00784F49" w:rsidP="003642AF">
            <w:pPr>
              <w:jc w:val="left"/>
              <w:rPr>
                <w:sz w:val="21"/>
                <w:szCs w:val="21"/>
              </w:rPr>
            </w:pPr>
          </w:p>
        </w:tc>
        <w:tc>
          <w:tcPr>
            <w:tcW w:w="3526" w:type="dxa"/>
            <w:vAlign w:val="center"/>
          </w:tcPr>
          <w:p w14:paraId="35778DE7" w14:textId="77777777" w:rsidR="00784F49" w:rsidRDefault="00784F49" w:rsidP="003642AF">
            <w:pPr>
              <w:jc w:val="left"/>
              <w:rPr>
                <w:sz w:val="21"/>
                <w:szCs w:val="21"/>
              </w:rPr>
            </w:pPr>
            <w:r>
              <w:rPr>
                <w:sz w:val="21"/>
                <w:szCs w:val="21"/>
              </w:rPr>
              <w:t>British Gypsy / Gypsy Roma</w:t>
            </w:r>
          </w:p>
        </w:tc>
        <w:tc>
          <w:tcPr>
            <w:tcW w:w="547" w:type="dxa"/>
            <w:vAlign w:val="center"/>
          </w:tcPr>
          <w:p w14:paraId="468BA54B" w14:textId="77777777" w:rsidR="00784F49" w:rsidRDefault="00784F49" w:rsidP="003642AF">
            <w:pPr>
              <w:jc w:val="left"/>
              <w:rPr>
                <w:sz w:val="21"/>
                <w:szCs w:val="21"/>
              </w:rPr>
            </w:pPr>
          </w:p>
        </w:tc>
        <w:tc>
          <w:tcPr>
            <w:tcW w:w="2191" w:type="dxa"/>
            <w:vAlign w:val="center"/>
          </w:tcPr>
          <w:p w14:paraId="765107EF" w14:textId="77777777" w:rsidR="00784F49" w:rsidRDefault="00784F49" w:rsidP="003642AF">
            <w:pPr>
              <w:jc w:val="left"/>
              <w:rPr>
                <w:sz w:val="21"/>
                <w:szCs w:val="21"/>
              </w:rPr>
            </w:pPr>
            <w:r>
              <w:rPr>
                <w:sz w:val="21"/>
                <w:szCs w:val="21"/>
              </w:rPr>
              <w:t>Traveller of Irish Heritage</w:t>
            </w:r>
          </w:p>
        </w:tc>
        <w:tc>
          <w:tcPr>
            <w:tcW w:w="567" w:type="dxa"/>
            <w:vAlign w:val="center"/>
          </w:tcPr>
          <w:p w14:paraId="1DAA45ED" w14:textId="77777777" w:rsidR="00784F49" w:rsidRDefault="00784F49" w:rsidP="003642AF">
            <w:pPr>
              <w:jc w:val="left"/>
              <w:rPr>
                <w:sz w:val="21"/>
                <w:szCs w:val="21"/>
              </w:rPr>
            </w:pPr>
          </w:p>
        </w:tc>
      </w:tr>
      <w:tr w:rsidR="00784F49" w14:paraId="067D285D" w14:textId="77777777" w:rsidTr="0035736A">
        <w:trPr>
          <w:trHeight w:val="504"/>
        </w:trPr>
        <w:tc>
          <w:tcPr>
            <w:tcW w:w="3370" w:type="dxa"/>
            <w:vAlign w:val="center"/>
          </w:tcPr>
          <w:p w14:paraId="1F9CF3A0" w14:textId="77777777" w:rsidR="00784F49" w:rsidRDefault="00784F49" w:rsidP="003642AF">
            <w:pPr>
              <w:jc w:val="left"/>
              <w:rPr>
                <w:sz w:val="21"/>
                <w:szCs w:val="21"/>
              </w:rPr>
            </w:pPr>
            <w:r>
              <w:rPr>
                <w:sz w:val="21"/>
                <w:szCs w:val="21"/>
              </w:rPr>
              <w:t xml:space="preserve">White European </w:t>
            </w:r>
            <w:r w:rsidRPr="00DF1262">
              <w:rPr>
                <w:szCs w:val="21"/>
              </w:rPr>
              <w:t>*</w:t>
            </w:r>
            <w:r>
              <w:rPr>
                <w:sz w:val="21"/>
                <w:szCs w:val="21"/>
              </w:rPr>
              <w:t>Other</w:t>
            </w:r>
          </w:p>
        </w:tc>
        <w:tc>
          <w:tcPr>
            <w:tcW w:w="567" w:type="dxa"/>
            <w:gridSpan w:val="2"/>
            <w:vAlign w:val="center"/>
          </w:tcPr>
          <w:p w14:paraId="633B13EB" w14:textId="77777777" w:rsidR="00784F49" w:rsidRDefault="00784F49" w:rsidP="003642AF">
            <w:pPr>
              <w:jc w:val="left"/>
              <w:rPr>
                <w:sz w:val="21"/>
                <w:szCs w:val="21"/>
              </w:rPr>
            </w:pPr>
          </w:p>
        </w:tc>
        <w:tc>
          <w:tcPr>
            <w:tcW w:w="3526" w:type="dxa"/>
            <w:vAlign w:val="center"/>
          </w:tcPr>
          <w:p w14:paraId="6C78138E" w14:textId="77777777" w:rsidR="00784F49" w:rsidRDefault="00784F49" w:rsidP="003642AF">
            <w:pPr>
              <w:jc w:val="left"/>
              <w:rPr>
                <w:sz w:val="21"/>
                <w:szCs w:val="21"/>
              </w:rPr>
            </w:pPr>
            <w:r>
              <w:rPr>
                <w:sz w:val="21"/>
                <w:szCs w:val="21"/>
              </w:rPr>
              <w:t xml:space="preserve">Gypsy / Gypsy Roma from </w:t>
            </w:r>
            <w:r w:rsidRPr="00DF1262">
              <w:rPr>
                <w:b/>
                <w:szCs w:val="21"/>
              </w:rPr>
              <w:t>*</w:t>
            </w:r>
            <w:r>
              <w:rPr>
                <w:sz w:val="21"/>
                <w:szCs w:val="21"/>
              </w:rPr>
              <w:t>other countries</w:t>
            </w:r>
          </w:p>
        </w:tc>
        <w:tc>
          <w:tcPr>
            <w:tcW w:w="547" w:type="dxa"/>
            <w:vAlign w:val="center"/>
          </w:tcPr>
          <w:p w14:paraId="55933216" w14:textId="77777777" w:rsidR="00784F49" w:rsidRDefault="00784F49" w:rsidP="003642AF">
            <w:pPr>
              <w:jc w:val="left"/>
              <w:rPr>
                <w:sz w:val="21"/>
                <w:szCs w:val="21"/>
              </w:rPr>
            </w:pPr>
          </w:p>
        </w:tc>
        <w:tc>
          <w:tcPr>
            <w:tcW w:w="2191" w:type="dxa"/>
            <w:vAlign w:val="center"/>
          </w:tcPr>
          <w:p w14:paraId="0AF54771" w14:textId="77777777" w:rsidR="00784F49" w:rsidRDefault="00784F49" w:rsidP="003642AF">
            <w:pPr>
              <w:jc w:val="left"/>
              <w:rPr>
                <w:sz w:val="21"/>
                <w:szCs w:val="21"/>
              </w:rPr>
            </w:pPr>
            <w:r>
              <w:rPr>
                <w:sz w:val="21"/>
                <w:szCs w:val="21"/>
              </w:rPr>
              <w:t>New Traveller</w:t>
            </w:r>
          </w:p>
        </w:tc>
        <w:tc>
          <w:tcPr>
            <w:tcW w:w="567" w:type="dxa"/>
            <w:vAlign w:val="center"/>
          </w:tcPr>
          <w:p w14:paraId="7EC27E88" w14:textId="77777777" w:rsidR="00784F49" w:rsidRDefault="00784F49" w:rsidP="003642AF">
            <w:pPr>
              <w:jc w:val="left"/>
              <w:rPr>
                <w:sz w:val="21"/>
                <w:szCs w:val="21"/>
              </w:rPr>
            </w:pPr>
          </w:p>
        </w:tc>
      </w:tr>
      <w:tr w:rsidR="00784F49" w14:paraId="3521F276" w14:textId="77777777" w:rsidTr="0035736A">
        <w:trPr>
          <w:trHeight w:val="504"/>
        </w:trPr>
        <w:tc>
          <w:tcPr>
            <w:tcW w:w="3370" w:type="dxa"/>
            <w:vAlign w:val="center"/>
          </w:tcPr>
          <w:p w14:paraId="0A821C21" w14:textId="77777777" w:rsidR="00784F49" w:rsidRDefault="00784F49" w:rsidP="003642AF">
            <w:pPr>
              <w:jc w:val="left"/>
              <w:rPr>
                <w:sz w:val="21"/>
                <w:szCs w:val="21"/>
              </w:rPr>
            </w:pPr>
            <w:r w:rsidRPr="00DF1262">
              <w:rPr>
                <w:szCs w:val="21"/>
              </w:rPr>
              <w:t>*</w:t>
            </w:r>
            <w:r>
              <w:rPr>
                <w:sz w:val="21"/>
                <w:szCs w:val="21"/>
              </w:rPr>
              <w:t>Other White</w:t>
            </w:r>
          </w:p>
        </w:tc>
        <w:tc>
          <w:tcPr>
            <w:tcW w:w="567" w:type="dxa"/>
            <w:gridSpan w:val="2"/>
            <w:vAlign w:val="center"/>
          </w:tcPr>
          <w:p w14:paraId="3C7DD523" w14:textId="77777777" w:rsidR="00784F49" w:rsidRDefault="00784F49" w:rsidP="003642AF">
            <w:pPr>
              <w:jc w:val="left"/>
              <w:rPr>
                <w:sz w:val="21"/>
                <w:szCs w:val="21"/>
              </w:rPr>
            </w:pPr>
          </w:p>
        </w:tc>
        <w:tc>
          <w:tcPr>
            <w:tcW w:w="3526" w:type="dxa"/>
            <w:vAlign w:val="center"/>
          </w:tcPr>
          <w:p w14:paraId="42666D91" w14:textId="77777777" w:rsidR="00784F49" w:rsidRDefault="00784F49" w:rsidP="003642AF">
            <w:pPr>
              <w:jc w:val="left"/>
              <w:rPr>
                <w:sz w:val="21"/>
                <w:szCs w:val="21"/>
              </w:rPr>
            </w:pPr>
            <w:r w:rsidRPr="00DF1262">
              <w:rPr>
                <w:b/>
                <w:szCs w:val="21"/>
              </w:rPr>
              <w:t>*</w:t>
            </w:r>
            <w:r>
              <w:rPr>
                <w:sz w:val="21"/>
                <w:szCs w:val="21"/>
              </w:rPr>
              <w:t>Other Gypsy/ Gypsy Roma</w:t>
            </w:r>
          </w:p>
        </w:tc>
        <w:tc>
          <w:tcPr>
            <w:tcW w:w="547" w:type="dxa"/>
            <w:vAlign w:val="center"/>
          </w:tcPr>
          <w:p w14:paraId="6E8622F3" w14:textId="77777777" w:rsidR="00784F49" w:rsidRDefault="00784F49" w:rsidP="003642AF">
            <w:pPr>
              <w:jc w:val="left"/>
              <w:rPr>
                <w:sz w:val="21"/>
                <w:szCs w:val="21"/>
              </w:rPr>
            </w:pPr>
          </w:p>
        </w:tc>
        <w:tc>
          <w:tcPr>
            <w:tcW w:w="2191" w:type="dxa"/>
            <w:vAlign w:val="center"/>
          </w:tcPr>
          <w:p w14:paraId="2AF7A4DD" w14:textId="77777777" w:rsidR="00784F49" w:rsidRDefault="00784F49" w:rsidP="003642AF">
            <w:pPr>
              <w:jc w:val="left"/>
              <w:rPr>
                <w:sz w:val="21"/>
                <w:szCs w:val="21"/>
              </w:rPr>
            </w:pPr>
            <w:r w:rsidRPr="00DF1262">
              <w:rPr>
                <w:b/>
                <w:szCs w:val="21"/>
              </w:rPr>
              <w:t>*</w:t>
            </w:r>
            <w:r>
              <w:rPr>
                <w:sz w:val="21"/>
                <w:szCs w:val="21"/>
              </w:rPr>
              <w:t>Other Traveller</w:t>
            </w:r>
          </w:p>
        </w:tc>
        <w:tc>
          <w:tcPr>
            <w:tcW w:w="567" w:type="dxa"/>
            <w:vAlign w:val="center"/>
          </w:tcPr>
          <w:p w14:paraId="797C6B01" w14:textId="77777777" w:rsidR="00784F49" w:rsidRDefault="00784F49" w:rsidP="003642AF">
            <w:pPr>
              <w:jc w:val="left"/>
              <w:rPr>
                <w:sz w:val="21"/>
                <w:szCs w:val="21"/>
              </w:rPr>
            </w:pPr>
          </w:p>
        </w:tc>
      </w:tr>
      <w:tr w:rsidR="00784F49" w14:paraId="4FB27E9A" w14:textId="77777777" w:rsidTr="0035736A">
        <w:trPr>
          <w:trHeight w:val="264"/>
        </w:trPr>
        <w:tc>
          <w:tcPr>
            <w:tcW w:w="10768" w:type="dxa"/>
            <w:gridSpan w:val="7"/>
            <w:shd w:val="clear" w:color="auto" w:fill="A6A6A6" w:themeFill="background1" w:themeFillShade="A6"/>
            <w:vAlign w:val="center"/>
          </w:tcPr>
          <w:p w14:paraId="725F5E53" w14:textId="77777777" w:rsidR="00784F49" w:rsidRDefault="00784F49" w:rsidP="003642AF">
            <w:pPr>
              <w:jc w:val="left"/>
              <w:rPr>
                <w:b/>
                <w:sz w:val="22"/>
              </w:rPr>
            </w:pPr>
            <w:r>
              <w:rPr>
                <w:b/>
                <w:sz w:val="22"/>
              </w:rPr>
              <w:t>B     Mixed</w:t>
            </w:r>
          </w:p>
        </w:tc>
      </w:tr>
      <w:tr w:rsidR="00784F49" w14:paraId="443CF7B5" w14:textId="77777777" w:rsidTr="0035736A">
        <w:trPr>
          <w:trHeight w:val="428"/>
        </w:trPr>
        <w:tc>
          <w:tcPr>
            <w:tcW w:w="3370" w:type="dxa"/>
            <w:vAlign w:val="center"/>
          </w:tcPr>
          <w:p w14:paraId="0DAFBBE1" w14:textId="77777777" w:rsidR="00784F49" w:rsidRDefault="00784F49" w:rsidP="003642AF">
            <w:pPr>
              <w:jc w:val="left"/>
              <w:rPr>
                <w:sz w:val="21"/>
                <w:szCs w:val="21"/>
              </w:rPr>
            </w:pPr>
            <w:r>
              <w:rPr>
                <w:sz w:val="21"/>
                <w:szCs w:val="21"/>
              </w:rPr>
              <w:t>White and Black Caribbean</w:t>
            </w:r>
          </w:p>
        </w:tc>
        <w:tc>
          <w:tcPr>
            <w:tcW w:w="567" w:type="dxa"/>
            <w:gridSpan w:val="2"/>
            <w:vAlign w:val="center"/>
          </w:tcPr>
          <w:p w14:paraId="29C769BA" w14:textId="77777777" w:rsidR="00784F49" w:rsidRDefault="00784F49" w:rsidP="003642AF">
            <w:pPr>
              <w:jc w:val="left"/>
              <w:rPr>
                <w:sz w:val="21"/>
                <w:szCs w:val="21"/>
              </w:rPr>
            </w:pPr>
          </w:p>
        </w:tc>
        <w:tc>
          <w:tcPr>
            <w:tcW w:w="3526" w:type="dxa"/>
            <w:vAlign w:val="center"/>
          </w:tcPr>
          <w:p w14:paraId="622FC6E1" w14:textId="77777777" w:rsidR="00784F49" w:rsidRDefault="00784F49" w:rsidP="003642AF">
            <w:pPr>
              <w:jc w:val="left"/>
              <w:rPr>
                <w:sz w:val="21"/>
                <w:szCs w:val="21"/>
              </w:rPr>
            </w:pPr>
            <w:r>
              <w:rPr>
                <w:sz w:val="21"/>
                <w:szCs w:val="21"/>
              </w:rPr>
              <w:t>Black and any Other Ethnic Group</w:t>
            </w:r>
          </w:p>
        </w:tc>
        <w:tc>
          <w:tcPr>
            <w:tcW w:w="547" w:type="dxa"/>
            <w:vAlign w:val="center"/>
          </w:tcPr>
          <w:p w14:paraId="5DED9C6C" w14:textId="77777777" w:rsidR="00784F49" w:rsidRDefault="00784F49" w:rsidP="003642AF">
            <w:pPr>
              <w:jc w:val="left"/>
              <w:rPr>
                <w:sz w:val="21"/>
                <w:szCs w:val="21"/>
              </w:rPr>
            </w:pPr>
          </w:p>
        </w:tc>
        <w:tc>
          <w:tcPr>
            <w:tcW w:w="2191" w:type="dxa"/>
            <w:vAlign w:val="center"/>
          </w:tcPr>
          <w:p w14:paraId="7F96D0A5" w14:textId="77777777" w:rsidR="00784F49" w:rsidRDefault="00784F49" w:rsidP="003642AF">
            <w:pPr>
              <w:jc w:val="left"/>
              <w:rPr>
                <w:sz w:val="21"/>
                <w:szCs w:val="21"/>
              </w:rPr>
            </w:pPr>
            <w:r>
              <w:rPr>
                <w:sz w:val="21"/>
                <w:szCs w:val="21"/>
              </w:rPr>
              <w:t>White and Asian</w:t>
            </w:r>
          </w:p>
        </w:tc>
        <w:tc>
          <w:tcPr>
            <w:tcW w:w="567" w:type="dxa"/>
            <w:vAlign w:val="center"/>
          </w:tcPr>
          <w:p w14:paraId="57CF3BFB" w14:textId="77777777" w:rsidR="00784F49" w:rsidRDefault="00784F49" w:rsidP="003642AF">
            <w:pPr>
              <w:jc w:val="left"/>
              <w:rPr>
                <w:sz w:val="21"/>
                <w:szCs w:val="21"/>
              </w:rPr>
            </w:pPr>
          </w:p>
        </w:tc>
      </w:tr>
      <w:tr w:rsidR="00784F49" w14:paraId="6FFF271E" w14:textId="77777777" w:rsidTr="0035736A">
        <w:trPr>
          <w:trHeight w:val="418"/>
        </w:trPr>
        <w:tc>
          <w:tcPr>
            <w:tcW w:w="3370" w:type="dxa"/>
            <w:vAlign w:val="center"/>
          </w:tcPr>
          <w:p w14:paraId="71F7A754" w14:textId="77777777" w:rsidR="00784F49" w:rsidRDefault="00784F49" w:rsidP="003642AF">
            <w:pPr>
              <w:jc w:val="left"/>
              <w:rPr>
                <w:sz w:val="21"/>
                <w:szCs w:val="21"/>
              </w:rPr>
            </w:pPr>
            <w:r>
              <w:rPr>
                <w:sz w:val="21"/>
                <w:szCs w:val="21"/>
              </w:rPr>
              <w:t>White and Chinese</w:t>
            </w:r>
          </w:p>
        </w:tc>
        <w:tc>
          <w:tcPr>
            <w:tcW w:w="567" w:type="dxa"/>
            <w:gridSpan w:val="2"/>
            <w:vAlign w:val="center"/>
          </w:tcPr>
          <w:p w14:paraId="44DB33C8" w14:textId="77777777" w:rsidR="00784F49" w:rsidRDefault="00784F49" w:rsidP="003642AF">
            <w:pPr>
              <w:jc w:val="left"/>
              <w:rPr>
                <w:sz w:val="21"/>
                <w:szCs w:val="21"/>
              </w:rPr>
            </w:pPr>
          </w:p>
        </w:tc>
        <w:tc>
          <w:tcPr>
            <w:tcW w:w="3526" w:type="dxa"/>
            <w:vAlign w:val="center"/>
          </w:tcPr>
          <w:p w14:paraId="285E59A6" w14:textId="77777777" w:rsidR="00784F49" w:rsidRDefault="00784F49" w:rsidP="003642AF">
            <w:pPr>
              <w:jc w:val="left"/>
              <w:rPr>
                <w:sz w:val="21"/>
                <w:szCs w:val="21"/>
              </w:rPr>
            </w:pPr>
            <w:r>
              <w:rPr>
                <w:sz w:val="21"/>
                <w:szCs w:val="21"/>
              </w:rPr>
              <w:t>White and any Other Ethnic Group</w:t>
            </w:r>
          </w:p>
        </w:tc>
        <w:tc>
          <w:tcPr>
            <w:tcW w:w="547" w:type="dxa"/>
            <w:vAlign w:val="center"/>
          </w:tcPr>
          <w:p w14:paraId="46A1EE8D" w14:textId="77777777" w:rsidR="00784F49" w:rsidRDefault="00784F49" w:rsidP="003642AF">
            <w:pPr>
              <w:jc w:val="left"/>
              <w:rPr>
                <w:sz w:val="21"/>
                <w:szCs w:val="21"/>
              </w:rPr>
            </w:pPr>
          </w:p>
        </w:tc>
        <w:tc>
          <w:tcPr>
            <w:tcW w:w="2191" w:type="dxa"/>
            <w:vAlign w:val="center"/>
          </w:tcPr>
          <w:p w14:paraId="4D49685F" w14:textId="77777777" w:rsidR="00784F49" w:rsidRDefault="00784F49" w:rsidP="003642AF">
            <w:pPr>
              <w:jc w:val="left"/>
              <w:rPr>
                <w:sz w:val="21"/>
                <w:szCs w:val="21"/>
              </w:rPr>
            </w:pPr>
            <w:r>
              <w:rPr>
                <w:sz w:val="21"/>
                <w:szCs w:val="21"/>
              </w:rPr>
              <w:t>Asian and Chinese</w:t>
            </w:r>
          </w:p>
        </w:tc>
        <w:tc>
          <w:tcPr>
            <w:tcW w:w="567" w:type="dxa"/>
            <w:vAlign w:val="center"/>
          </w:tcPr>
          <w:p w14:paraId="1435D37D" w14:textId="77777777" w:rsidR="00784F49" w:rsidRDefault="00784F49" w:rsidP="003642AF">
            <w:pPr>
              <w:jc w:val="left"/>
              <w:rPr>
                <w:sz w:val="21"/>
                <w:szCs w:val="21"/>
              </w:rPr>
            </w:pPr>
          </w:p>
        </w:tc>
      </w:tr>
      <w:tr w:rsidR="00784F49" w14:paraId="73126CC9" w14:textId="77777777" w:rsidTr="0035736A">
        <w:trPr>
          <w:trHeight w:val="412"/>
        </w:trPr>
        <w:tc>
          <w:tcPr>
            <w:tcW w:w="3370" w:type="dxa"/>
            <w:vAlign w:val="center"/>
          </w:tcPr>
          <w:p w14:paraId="2A8C9965" w14:textId="77777777" w:rsidR="00784F49" w:rsidRDefault="00784F49" w:rsidP="003642AF">
            <w:pPr>
              <w:jc w:val="left"/>
              <w:rPr>
                <w:sz w:val="21"/>
                <w:szCs w:val="21"/>
              </w:rPr>
            </w:pPr>
            <w:r>
              <w:rPr>
                <w:sz w:val="21"/>
                <w:szCs w:val="21"/>
              </w:rPr>
              <w:t>Asian and Black</w:t>
            </w:r>
          </w:p>
        </w:tc>
        <w:tc>
          <w:tcPr>
            <w:tcW w:w="567" w:type="dxa"/>
            <w:gridSpan w:val="2"/>
            <w:vAlign w:val="center"/>
          </w:tcPr>
          <w:p w14:paraId="6EE575F4" w14:textId="77777777" w:rsidR="00784F49" w:rsidRDefault="00784F49" w:rsidP="003642AF">
            <w:pPr>
              <w:jc w:val="left"/>
              <w:rPr>
                <w:sz w:val="21"/>
                <w:szCs w:val="21"/>
              </w:rPr>
            </w:pPr>
          </w:p>
        </w:tc>
        <w:tc>
          <w:tcPr>
            <w:tcW w:w="3526" w:type="dxa"/>
            <w:vAlign w:val="center"/>
          </w:tcPr>
          <w:p w14:paraId="73EB0FAB" w14:textId="77777777" w:rsidR="00784F49" w:rsidRDefault="00784F49" w:rsidP="003642AF">
            <w:pPr>
              <w:jc w:val="left"/>
              <w:rPr>
                <w:sz w:val="21"/>
                <w:szCs w:val="21"/>
              </w:rPr>
            </w:pPr>
            <w:r>
              <w:rPr>
                <w:sz w:val="21"/>
                <w:szCs w:val="21"/>
              </w:rPr>
              <w:t>Asian and any Other Ethnic Group</w:t>
            </w:r>
          </w:p>
        </w:tc>
        <w:tc>
          <w:tcPr>
            <w:tcW w:w="547" w:type="dxa"/>
            <w:vAlign w:val="center"/>
          </w:tcPr>
          <w:p w14:paraId="1BC5010B" w14:textId="77777777" w:rsidR="00784F49" w:rsidRDefault="00784F49" w:rsidP="003642AF">
            <w:pPr>
              <w:jc w:val="left"/>
              <w:rPr>
                <w:sz w:val="21"/>
                <w:szCs w:val="21"/>
              </w:rPr>
            </w:pPr>
          </w:p>
        </w:tc>
        <w:tc>
          <w:tcPr>
            <w:tcW w:w="2191" w:type="dxa"/>
            <w:vAlign w:val="center"/>
          </w:tcPr>
          <w:p w14:paraId="6FC5C874" w14:textId="77777777" w:rsidR="00784F49" w:rsidRDefault="00784F49" w:rsidP="003642AF">
            <w:pPr>
              <w:jc w:val="left"/>
              <w:rPr>
                <w:sz w:val="21"/>
                <w:szCs w:val="21"/>
              </w:rPr>
            </w:pPr>
            <w:r>
              <w:rPr>
                <w:sz w:val="21"/>
                <w:szCs w:val="21"/>
              </w:rPr>
              <w:t>Black and Chinese</w:t>
            </w:r>
          </w:p>
        </w:tc>
        <w:tc>
          <w:tcPr>
            <w:tcW w:w="567" w:type="dxa"/>
            <w:vAlign w:val="center"/>
          </w:tcPr>
          <w:p w14:paraId="11A7F298" w14:textId="77777777" w:rsidR="00784F49" w:rsidRDefault="00784F49" w:rsidP="003642AF">
            <w:pPr>
              <w:jc w:val="left"/>
              <w:rPr>
                <w:sz w:val="21"/>
                <w:szCs w:val="21"/>
              </w:rPr>
            </w:pPr>
          </w:p>
        </w:tc>
      </w:tr>
      <w:tr w:rsidR="00784F49" w14:paraId="0DEED785" w14:textId="77777777" w:rsidTr="0035736A">
        <w:trPr>
          <w:trHeight w:val="419"/>
        </w:trPr>
        <w:tc>
          <w:tcPr>
            <w:tcW w:w="3370" w:type="dxa"/>
            <w:tcBorders>
              <w:bottom w:val="single" w:sz="4" w:space="0" w:color="auto"/>
            </w:tcBorders>
            <w:vAlign w:val="center"/>
          </w:tcPr>
          <w:p w14:paraId="24E4445F" w14:textId="77777777" w:rsidR="00784F49" w:rsidRDefault="00784F49" w:rsidP="003642AF">
            <w:pPr>
              <w:jc w:val="left"/>
              <w:rPr>
                <w:sz w:val="21"/>
                <w:szCs w:val="21"/>
              </w:rPr>
            </w:pPr>
            <w:r>
              <w:rPr>
                <w:sz w:val="21"/>
                <w:szCs w:val="21"/>
              </w:rPr>
              <w:t>White and Black African</w:t>
            </w:r>
          </w:p>
        </w:tc>
        <w:tc>
          <w:tcPr>
            <w:tcW w:w="567" w:type="dxa"/>
            <w:gridSpan w:val="2"/>
            <w:tcBorders>
              <w:bottom w:val="single" w:sz="4" w:space="0" w:color="auto"/>
            </w:tcBorders>
            <w:vAlign w:val="center"/>
          </w:tcPr>
          <w:p w14:paraId="641FB2F9" w14:textId="77777777" w:rsidR="00784F49" w:rsidRDefault="00784F49" w:rsidP="003642AF">
            <w:pPr>
              <w:jc w:val="left"/>
              <w:rPr>
                <w:sz w:val="21"/>
                <w:szCs w:val="21"/>
              </w:rPr>
            </w:pPr>
          </w:p>
        </w:tc>
        <w:tc>
          <w:tcPr>
            <w:tcW w:w="3526" w:type="dxa"/>
            <w:tcBorders>
              <w:bottom w:val="single" w:sz="4" w:space="0" w:color="auto"/>
            </w:tcBorders>
            <w:vAlign w:val="center"/>
          </w:tcPr>
          <w:p w14:paraId="2F21D8B8" w14:textId="77777777" w:rsidR="00784F49" w:rsidRDefault="00784F49" w:rsidP="003642AF">
            <w:pPr>
              <w:jc w:val="left"/>
              <w:rPr>
                <w:sz w:val="21"/>
                <w:szCs w:val="21"/>
              </w:rPr>
            </w:pPr>
            <w:r>
              <w:rPr>
                <w:sz w:val="21"/>
                <w:szCs w:val="21"/>
              </w:rPr>
              <w:t>Chinese and any Other Ethnic Group</w:t>
            </w:r>
          </w:p>
        </w:tc>
        <w:tc>
          <w:tcPr>
            <w:tcW w:w="547" w:type="dxa"/>
            <w:tcBorders>
              <w:bottom w:val="single" w:sz="4" w:space="0" w:color="auto"/>
            </w:tcBorders>
            <w:vAlign w:val="center"/>
          </w:tcPr>
          <w:p w14:paraId="4083D1A7" w14:textId="77777777" w:rsidR="00784F49" w:rsidRDefault="00784F49" w:rsidP="003642AF">
            <w:pPr>
              <w:jc w:val="left"/>
              <w:rPr>
                <w:sz w:val="21"/>
                <w:szCs w:val="21"/>
              </w:rPr>
            </w:pPr>
          </w:p>
        </w:tc>
        <w:tc>
          <w:tcPr>
            <w:tcW w:w="2191" w:type="dxa"/>
            <w:tcBorders>
              <w:bottom w:val="single" w:sz="4" w:space="0" w:color="auto"/>
            </w:tcBorders>
            <w:vAlign w:val="center"/>
          </w:tcPr>
          <w:p w14:paraId="1C0EC019" w14:textId="77777777" w:rsidR="00784F49" w:rsidRDefault="00784F49" w:rsidP="003642AF">
            <w:pPr>
              <w:jc w:val="left"/>
              <w:rPr>
                <w:sz w:val="21"/>
                <w:szCs w:val="21"/>
              </w:rPr>
            </w:pPr>
            <w:r>
              <w:rPr>
                <w:sz w:val="21"/>
                <w:szCs w:val="21"/>
              </w:rPr>
              <w:t>Other Mixed Background</w:t>
            </w:r>
          </w:p>
        </w:tc>
        <w:tc>
          <w:tcPr>
            <w:tcW w:w="567" w:type="dxa"/>
            <w:tcBorders>
              <w:bottom w:val="single" w:sz="4" w:space="0" w:color="auto"/>
            </w:tcBorders>
            <w:vAlign w:val="center"/>
          </w:tcPr>
          <w:p w14:paraId="7CEC3D0B" w14:textId="77777777" w:rsidR="00784F49" w:rsidRDefault="00784F49" w:rsidP="003642AF">
            <w:pPr>
              <w:jc w:val="left"/>
              <w:rPr>
                <w:sz w:val="21"/>
                <w:szCs w:val="21"/>
              </w:rPr>
            </w:pPr>
          </w:p>
        </w:tc>
      </w:tr>
      <w:tr w:rsidR="00784F49" w14:paraId="7BE88C85" w14:textId="77777777" w:rsidTr="0035736A">
        <w:trPr>
          <w:trHeight w:val="264"/>
        </w:trPr>
        <w:tc>
          <w:tcPr>
            <w:tcW w:w="10768" w:type="dxa"/>
            <w:gridSpan w:val="7"/>
            <w:shd w:val="clear" w:color="auto" w:fill="A6A6A6" w:themeFill="background1" w:themeFillShade="A6"/>
            <w:vAlign w:val="center"/>
          </w:tcPr>
          <w:p w14:paraId="1ECEBAFF" w14:textId="77777777" w:rsidR="00784F49" w:rsidRDefault="00784F49" w:rsidP="003642AF">
            <w:pPr>
              <w:jc w:val="left"/>
              <w:rPr>
                <w:b/>
                <w:sz w:val="22"/>
              </w:rPr>
            </w:pPr>
            <w:r>
              <w:rPr>
                <w:b/>
                <w:sz w:val="22"/>
              </w:rPr>
              <w:t>C     Asian or Asian British</w:t>
            </w:r>
          </w:p>
        </w:tc>
      </w:tr>
      <w:tr w:rsidR="00784F49" w14:paraId="749E7FEC" w14:textId="77777777" w:rsidTr="0035736A">
        <w:trPr>
          <w:trHeight w:val="428"/>
        </w:trPr>
        <w:tc>
          <w:tcPr>
            <w:tcW w:w="3370" w:type="dxa"/>
            <w:vAlign w:val="center"/>
          </w:tcPr>
          <w:p w14:paraId="2363B9E3" w14:textId="77777777" w:rsidR="00784F49" w:rsidRDefault="00784F49" w:rsidP="003642AF">
            <w:pPr>
              <w:jc w:val="left"/>
              <w:rPr>
                <w:sz w:val="21"/>
                <w:szCs w:val="21"/>
              </w:rPr>
            </w:pPr>
            <w:r>
              <w:rPr>
                <w:sz w:val="21"/>
                <w:szCs w:val="21"/>
              </w:rPr>
              <w:t>Indian</w:t>
            </w:r>
          </w:p>
        </w:tc>
        <w:tc>
          <w:tcPr>
            <w:tcW w:w="535" w:type="dxa"/>
            <w:vAlign w:val="center"/>
          </w:tcPr>
          <w:p w14:paraId="43DEFEC6" w14:textId="77777777" w:rsidR="00784F49" w:rsidRDefault="00784F49" w:rsidP="003642AF">
            <w:pPr>
              <w:jc w:val="left"/>
              <w:rPr>
                <w:sz w:val="21"/>
                <w:szCs w:val="21"/>
              </w:rPr>
            </w:pPr>
          </w:p>
        </w:tc>
        <w:tc>
          <w:tcPr>
            <w:tcW w:w="3558" w:type="dxa"/>
            <w:gridSpan w:val="2"/>
            <w:vAlign w:val="center"/>
          </w:tcPr>
          <w:p w14:paraId="5CE0CC71" w14:textId="77777777" w:rsidR="00784F49" w:rsidRDefault="00784F49" w:rsidP="003642AF">
            <w:pPr>
              <w:jc w:val="left"/>
              <w:rPr>
                <w:sz w:val="21"/>
                <w:szCs w:val="21"/>
              </w:rPr>
            </w:pPr>
            <w:r>
              <w:rPr>
                <w:sz w:val="21"/>
                <w:szCs w:val="21"/>
              </w:rPr>
              <w:t>Mirpuri Pakistani</w:t>
            </w:r>
          </w:p>
        </w:tc>
        <w:tc>
          <w:tcPr>
            <w:tcW w:w="547" w:type="dxa"/>
            <w:vAlign w:val="center"/>
          </w:tcPr>
          <w:p w14:paraId="370FF513" w14:textId="77777777" w:rsidR="00784F49" w:rsidRDefault="00784F49" w:rsidP="003642AF">
            <w:pPr>
              <w:jc w:val="left"/>
              <w:rPr>
                <w:sz w:val="21"/>
                <w:szCs w:val="21"/>
              </w:rPr>
            </w:pPr>
          </w:p>
        </w:tc>
        <w:tc>
          <w:tcPr>
            <w:tcW w:w="2191" w:type="dxa"/>
            <w:vAlign w:val="center"/>
          </w:tcPr>
          <w:p w14:paraId="7A39B490" w14:textId="77777777" w:rsidR="00784F49" w:rsidRDefault="00784F49" w:rsidP="003642AF">
            <w:pPr>
              <w:jc w:val="left"/>
              <w:rPr>
                <w:sz w:val="21"/>
                <w:szCs w:val="21"/>
              </w:rPr>
            </w:pPr>
            <w:r>
              <w:rPr>
                <w:sz w:val="21"/>
                <w:szCs w:val="21"/>
              </w:rPr>
              <w:t>Other Pakistani</w:t>
            </w:r>
          </w:p>
        </w:tc>
        <w:tc>
          <w:tcPr>
            <w:tcW w:w="567" w:type="dxa"/>
            <w:vAlign w:val="center"/>
          </w:tcPr>
          <w:p w14:paraId="12D0F047" w14:textId="77777777" w:rsidR="00784F49" w:rsidRDefault="00784F49" w:rsidP="003642AF">
            <w:pPr>
              <w:jc w:val="left"/>
              <w:rPr>
                <w:sz w:val="21"/>
                <w:szCs w:val="21"/>
              </w:rPr>
            </w:pPr>
          </w:p>
        </w:tc>
      </w:tr>
      <w:tr w:rsidR="00784F49" w14:paraId="4262F037" w14:textId="77777777" w:rsidTr="0035736A">
        <w:trPr>
          <w:trHeight w:val="421"/>
        </w:trPr>
        <w:tc>
          <w:tcPr>
            <w:tcW w:w="3370" w:type="dxa"/>
            <w:vAlign w:val="center"/>
          </w:tcPr>
          <w:p w14:paraId="7F9E8069" w14:textId="77777777" w:rsidR="00784F49" w:rsidRDefault="00784F49" w:rsidP="003642AF">
            <w:pPr>
              <w:jc w:val="left"/>
              <w:rPr>
                <w:sz w:val="21"/>
                <w:szCs w:val="21"/>
              </w:rPr>
            </w:pPr>
            <w:r>
              <w:rPr>
                <w:sz w:val="21"/>
                <w:szCs w:val="21"/>
              </w:rPr>
              <w:t>Bangladeshi</w:t>
            </w:r>
          </w:p>
        </w:tc>
        <w:tc>
          <w:tcPr>
            <w:tcW w:w="535" w:type="dxa"/>
            <w:vAlign w:val="center"/>
          </w:tcPr>
          <w:p w14:paraId="7EB129C3" w14:textId="77777777" w:rsidR="00784F49" w:rsidRDefault="00784F49" w:rsidP="003642AF">
            <w:pPr>
              <w:jc w:val="left"/>
              <w:rPr>
                <w:sz w:val="21"/>
                <w:szCs w:val="21"/>
              </w:rPr>
            </w:pPr>
          </w:p>
        </w:tc>
        <w:tc>
          <w:tcPr>
            <w:tcW w:w="3558" w:type="dxa"/>
            <w:gridSpan w:val="2"/>
            <w:vAlign w:val="center"/>
          </w:tcPr>
          <w:p w14:paraId="6D9C1426" w14:textId="77777777" w:rsidR="00784F49" w:rsidRDefault="00784F49" w:rsidP="003642AF">
            <w:pPr>
              <w:jc w:val="left"/>
              <w:rPr>
                <w:sz w:val="21"/>
                <w:szCs w:val="21"/>
              </w:rPr>
            </w:pPr>
            <w:r>
              <w:rPr>
                <w:sz w:val="21"/>
                <w:szCs w:val="21"/>
              </w:rPr>
              <w:t>African Asian</w:t>
            </w:r>
          </w:p>
        </w:tc>
        <w:tc>
          <w:tcPr>
            <w:tcW w:w="547" w:type="dxa"/>
            <w:vAlign w:val="center"/>
          </w:tcPr>
          <w:p w14:paraId="17BDEED1" w14:textId="77777777" w:rsidR="00784F49" w:rsidRDefault="00784F49" w:rsidP="003642AF">
            <w:pPr>
              <w:jc w:val="left"/>
              <w:rPr>
                <w:sz w:val="21"/>
                <w:szCs w:val="21"/>
              </w:rPr>
            </w:pPr>
          </w:p>
        </w:tc>
        <w:tc>
          <w:tcPr>
            <w:tcW w:w="2191" w:type="dxa"/>
            <w:vAlign w:val="center"/>
          </w:tcPr>
          <w:p w14:paraId="6C7F88E3" w14:textId="77777777" w:rsidR="00784F49" w:rsidRDefault="00784F49" w:rsidP="003642AF">
            <w:pPr>
              <w:jc w:val="left"/>
              <w:rPr>
                <w:sz w:val="21"/>
                <w:szCs w:val="21"/>
              </w:rPr>
            </w:pPr>
            <w:r>
              <w:rPr>
                <w:sz w:val="21"/>
                <w:szCs w:val="21"/>
              </w:rPr>
              <w:t>Kashmiri</w:t>
            </w:r>
          </w:p>
        </w:tc>
        <w:tc>
          <w:tcPr>
            <w:tcW w:w="567" w:type="dxa"/>
            <w:vAlign w:val="center"/>
          </w:tcPr>
          <w:p w14:paraId="73B358CF" w14:textId="77777777" w:rsidR="00784F49" w:rsidRDefault="00784F49" w:rsidP="003642AF">
            <w:pPr>
              <w:jc w:val="left"/>
              <w:rPr>
                <w:sz w:val="21"/>
                <w:szCs w:val="21"/>
              </w:rPr>
            </w:pPr>
          </w:p>
        </w:tc>
      </w:tr>
      <w:tr w:rsidR="00784F49" w14:paraId="6B0F9D8B" w14:textId="77777777" w:rsidTr="0035736A">
        <w:trPr>
          <w:trHeight w:val="413"/>
        </w:trPr>
        <w:tc>
          <w:tcPr>
            <w:tcW w:w="3370" w:type="dxa"/>
            <w:vAlign w:val="center"/>
          </w:tcPr>
          <w:p w14:paraId="68A640ED" w14:textId="77777777" w:rsidR="00784F49" w:rsidRDefault="00784F49" w:rsidP="003642AF">
            <w:pPr>
              <w:jc w:val="left"/>
              <w:rPr>
                <w:sz w:val="21"/>
                <w:szCs w:val="21"/>
              </w:rPr>
            </w:pPr>
            <w:r>
              <w:rPr>
                <w:sz w:val="21"/>
                <w:szCs w:val="21"/>
              </w:rPr>
              <w:t>Nepali</w:t>
            </w:r>
          </w:p>
        </w:tc>
        <w:tc>
          <w:tcPr>
            <w:tcW w:w="535" w:type="dxa"/>
            <w:vAlign w:val="center"/>
          </w:tcPr>
          <w:p w14:paraId="4D15A0DC" w14:textId="77777777" w:rsidR="00784F49" w:rsidRDefault="00784F49" w:rsidP="003642AF">
            <w:pPr>
              <w:jc w:val="left"/>
              <w:rPr>
                <w:sz w:val="21"/>
                <w:szCs w:val="21"/>
              </w:rPr>
            </w:pPr>
          </w:p>
        </w:tc>
        <w:tc>
          <w:tcPr>
            <w:tcW w:w="3558" w:type="dxa"/>
            <w:gridSpan w:val="2"/>
            <w:vAlign w:val="center"/>
          </w:tcPr>
          <w:p w14:paraId="51C8ECD1" w14:textId="77777777" w:rsidR="00784F49" w:rsidRDefault="00784F49" w:rsidP="003642AF">
            <w:pPr>
              <w:jc w:val="left"/>
              <w:rPr>
                <w:sz w:val="21"/>
                <w:szCs w:val="21"/>
              </w:rPr>
            </w:pPr>
            <w:r>
              <w:rPr>
                <w:sz w:val="21"/>
                <w:szCs w:val="21"/>
              </w:rPr>
              <w:t>Sinhalese</w:t>
            </w:r>
          </w:p>
        </w:tc>
        <w:tc>
          <w:tcPr>
            <w:tcW w:w="547" w:type="dxa"/>
            <w:vAlign w:val="center"/>
          </w:tcPr>
          <w:p w14:paraId="2431E00D" w14:textId="77777777" w:rsidR="00784F49" w:rsidRDefault="00784F49" w:rsidP="003642AF">
            <w:pPr>
              <w:jc w:val="left"/>
              <w:rPr>
                <w:sz w:val="21"/>
                <w:szCs w:val="21"/>
              </w:rPr>
            </w:pPr>
          </w:p>
        </w:tc>
        <w:tc>
          <w:tcPr>
            <w:tcW w:w="2191" w:type="dxa"/>
            <w:vAlign w:val="center"/>
          </w:tcPr>
          <w:p w14:paraId="286D0933" w14:textId="77777777" w:rsidR="00784F49" w:rsidRDefault="00784F49" w:rsidP="003642AF">
            <w:pPr>
              <w:jc w:val="left"/>
              <w:rPr>
                <w:sz w:val="21"/>
                <w:szCs w:val="21"/>
              </w:rPr>
            </w:pPr>
            <w:r w:rsidRPr="00DF1262">
              <w:rPr>
                <w:b/>
                <w:szCs w:val="21"/>
              </w:rPr>
              <w:t>*</w:t>
            </w:r>
            <w:r>
              <w:rPr>
                <w:sz w:val="21"/>
                <w:szCs w:val="21"/>
              </w:rPr>
              <w:t>Other Asian</w:t>
            </w:r>
          </w:p>
        </w:tc>
        <w:tc>
          <w:tcPr>
            <w:tcW w:w="567" w:type="dxa"/>
            <w:vAlign w:val="center"/>
          </w:tcPr>
          <w:p w14:paraId="7A069F06" w14:textId="77777777" w:rsidR="00784F49" w:rsidRDefault="00784F49" w:rsidP="003642AF">
            <w:pPr>
              <w:jc w:val="left"/>
              <w:rPr>
                <w:sz w:val="21"/>
                <w:szCs w:val="21"/>
              </w:rPr>
            </w:pPr>
          </w:p>
        </w:tc>
      </w:tr>
      <w:tr w:rsidR="00784F49" w14:paraId="2FD96A0B" w14:textId="77777777" w:rsidTr="0035736A">
        <w:trPr>
          <w:trHeight w:val="264"/>
        </w:trPr>
        <w:tc>
          <w:tcPr>
            <w:tcW w:w="10768" w:type="dxa"/>
            <w:gridSpan w:val="7"/>
            <w:shd w:val="clear" w:color="auto" w:fill="A6A6A6" w:themeFill="background1" w:themeFillShade="A6"/>
            <w:vAlign w:val="center"/>
          </w:tcPr>
          <w:p w14:paraId="511BBAC8" w14:textId="77777777" w:rsidR="00784F49" w:rsidRDefault="00784F49" w:rsidP="003642AF">
            <w:pPr>
              <w:jc w:val="left"/>
              <w:rPr>
                <w:b/>
                <w:sz w:val="22"/>
              </w:rPr>
            </w:pPr>
            <w:r>
              <w:rPr>
                <w:b/>
                <w:sz w:val="22"/>
              </w:rPr>
              <w:t>D     Black or Black British</w:t>
            </w:r>
          </w:p>
        </w:tc>
      </w:tr>
      <w:tr w:rsidR="00784F49" w14:paraId="25D09923" w14:textId="77777777" w:rsidTr="0035736A">
        <w:trPr>
          <w:trHeight w:val="423"/>
        </w:trPr>
        <w:tc>
          <w:tcPr>
            <w:tcW w:w="3370" w:type="dxa"/>
            <w:vAlign w:val="center"/>
          </w:tcPr>
          <w:p w14:paraId="42C5E43D" w14:textId="77777777" w:rsidR="00784F49" w:rsidRDefault="00784F49" w:rsidP="003642AF">
            <w:pPr>
              <w:jc w:val="left"/>
              <w:rPr>
                <w:sz w:val="21"/>
                <w:szCs w:val="21"/>
              </w:rPr>
            </w:pPr>
            <w:r>
              <w:rPr>
                <w:sz w:val="21"/>
                <w:szCs w:val="21"/>
              </w:rPr>
              <w:t>Caribbean</w:t>
            </w:r>
          </w:p>
        </w:tc>
        <w:tc>
          <w:tcPr>
            <w:tcW w:w="535" w:type="dxa"/>
            <w:vAlign w:val="center"/>
          </w:tcPr>
          <w:p w14:paraId="3CD1D380" w14:textId="77777777" w:rsidR="00784F49" w:rsidRDefault="00784F49" w:rsidP="003642AF">
            <w:pPr>
              <w:jc w:val="left"/>
              <w:rPr>
                <w:sz w:val="21"/>
                <w:szCs w:val="21"/>
              </w:rPr>
            </w:pPr>
          </w:p>
        </w:tc>
        <w:tc>
          <w:tcPr>
            <w:tcW w:w="3558" w:type="dxa"/>
            <w:gridSpan w:val="2"/>
            <w:vAlign w:val="center"/>
          </w:tcPr>
          <w:p w14:paraId="58AB9916" w14:textId="77777777" w:rsidR="00784F49" w:rsidRDefault="00784F49" w:rsidP="003642AF">
            <w:pPr>
              <w:jc w:val="left"/>
              <w:rPr>
                <w:sz w:val="21"/>
                <w:szCs w:val="21"/>
              </w:rPr>
            </w:pPr>
            <w:r>
              <w:rPr>
                <w:sz w:val="21"/>
                <w:szCs w:val="21"/>
              </w:rPr>
              <w:t>Ghanaian</w:t>
            </w:r>
          </w:p>
        </w:tc>
        <w:tc>
          <w:tcPr>
            <w:tcW w:w="547" w:type="dxa"/>
            <w:vAlign w:val="center"/>
          </w:tcPr>
          <w:p w14:paraId="4A1CB4B0" w14:textId="77777777" w:rsidR="00784F49" w:rsidRDefault="00784F49" w:rsidP="003642AF">
            <w:pPr>
              <w:jc w:val="left"/>
              <w:rPr>
                <w:sz w:val="21"/>
                <w:szCs w:val="21"/>
              </w:rPr>
            </w:pPr>
          </w:p>
        </w:tc>
        <w:tc>
          <w:tcPr>
            <w:tcW w:w="2191" w:type="dxa"/>
            <w:vAlign w:val="center"/>
          </w:tcPr>
          <w:p w14:paraId="4A4C99A8" w14:textId="77777777" w:rsidR="00784F49" w:rsidRDefault="00784F49" w:rsidP="003642AF">
            <w:pPr>
              <w:jc w:val="left"/>
              <w:rPr>
                <w:sz w:val="21"/>
                <w:szCs w:val="21"/>
              </w:rPr>
            </w:pPr>
            <w:r>
              <w:rPr>
                <w:sz w:val="21"/>
                <w:szCs w:val="21"/>
              </w:rPr>
              <w:t>Nigerian</w:t>
            </w:r>
          </w:p>
        </w:tc>
        <w:tc>
          <w:tcPr>
            <w:tcW w:w="567" w:type="dxa"/>
            <w:vAlign w:val="center"/>
          </w:tcPr>
          <w:p w14:paraId="77AF9413" w14:textId="77777777" w:rsidR="00784F49" w:rsidRDefault="00784F49" w:rsidP="003642AF">
            <w:pPr>
              <w:jc w:val="left"/>
              <w:rPr>
                <w:sz w:val="21"/>
                <w:szCs w:val="21"/>
              </w:rPr>
            </w:pPr>
          </w:p>
        </w:tc>
      </w:tr>
      <w:tr w:rsidR="00784F49" w14:paraId="1285D31A" w14:textId="77777777" w:rsidTr="0035736A">
        <w:trPr>
          <w:trHeight w:val="414"/>
        </w:trPr>
        <w:tc>
          <w:tcPr>
            <w:tcW w:w="3370" w:type="dxa"/>
            <w:vAlign w:val="center"/>
          </w:tcPr>
          <w:p w14:paraId="4E8F8D7C" w14:textId="77777777" w:rsidR="00784F49" w:rsidRDefault="00784F49" w:rsidP="003642AF">
            <w:pPr>
              <w:jc w:val="left"/>
              <w:rPr>
                <w:sz w:val="21"/>
                <w:szCs w:val="21"/>
              </w:rPr>
            </w:pPr>
            <w:r>
              <w:rPr>
                <w:sz w:val="21"/>
                <w:szCs w:val="21"/>
              </w:rPr>
              <w:t>Sierra Leonian</w:t>
            </w:r>
          </w:p>
        </w:tc>
        <w:tc>
          <w:tcPr>
            <w:tcW w:w="535" w:type="dxa"/>
            <w:vAlign w:val="center"/>
          </w:tcPr>
          <w:p w14:paraId="7433A99B" w14:textId="77777777" w:rsidR="00784F49" w:rsidRDefault="00784F49" w:rsidP="003642AF">
            <w:pPr>
              <w:jc w:val="left"/>
              <w:rPr>
                <w:sz w:val="21"/>
                <w:szCs w:val="21"/>
              </w:rPr>
            </w:pPr>
          </w:p>
        </w:tc>
        <w:tc>
          <w:tcPr>
            <w:tcW w:w="3558" w:type="dxa"/>
            <w:gridSpan w:val="2"/>
            <w:vAlign w:val="center"/>
          </w:tcPr>
          <w:p w14:paraId="7CFE9E29" w14:textId="77777777" w:rsidR="00784F49" w:rsidRDefault="00784F49" w:rsidP="003642AF">
            <w:pPr>
              <w:jc w:val="left"/>
              <w:rPr>
                <w:sz w:val="21"/>
                <w:szCs w:val="21"/>
              </w:rPr>
            </w:pPr>
            <w:r>
              <w:rPr>
                <w:sz w:val="21"/>
                <w:szCs w:val="21"/>
              </w:rPr>
              <w:t>Somali</w:t>
            </w:r>
          </w:p>
        </w:tc>
        <w:tc>
          <w:tcPr>
            <w:tcW w:w="547" w:type="dxa"/>
            <w:vAlign w:val="center"/>
          </w:tcPr>
          <w:p w14:paraId="4F0678AA" w14:textId="77777777" w:rsidR="00784F49" w:rsidRDefault="00784F49" w:rsidP="003642AF">
            <w:pPr>
              <w:jc w:val="left"/>
              <w:rPr>
                <w:sz w:val="21"/>
                <w:szCs w:val="21"/>
              </w:rPr>
            </w:pPr>
          </w:p>
        </w:tc>
        <w:tc>
          <w:tcPr>
            <w:tcW w:w="2191" w:type="dxa"/>
            <w:vAlign w:val="center"/>
          </w:tcPr>
          <w:p w14:paraId="464FEFA5" w14:textId="77777777" w:rsidR="00784F49" w:rsidRDefault="00784F49" w:rsidP="003642AF">
            <w:pPr>
              <w:jc w:val="left"/>
              <w:rPr>
                <w:sz w:val="21"/>
                <w:szCs w:val="21"/>
              </w:rPr>
            </w:pPr>
            <w:r>
              <w:rPr>
                <w:sz w:val="21"/>
                <w:szCs w:val="21"/>
              </w:rPr>
              <w:t>Sudanese</w:t>
            </w:r>
          </w:p>
        </w:tc>
        <w:tc>
          <w:tcPr>
            <w:tcW w:w="567" w:type="dxa"/>
            <w:vAlign w:val="center"/>
          </w:tcPr>
          <w:p w14:paraId="03A95746" w14:textId="77777777" w:rsidR="00784F49" w:rsidRDefault="00784F49" w:rsidP="003642AF">
            <w:pPr>
              <w:jc w:val="left"/>
              <w:rPr>
                <w:sz w:val="21"/>
                <w:szCs w:val="21"/>
              </w:rPr>
            </w:pPr>
          </w:p>
        </w:tc>
      </w:tr>
      <w:tr w:rsidR="00784F49" w14:paraId="6AB75821" w14:textId="77777777" w:rsidTr="0035736A">
        <w:trPr>
          <w:trHeight w:val="420"/>
        </w:trPr>
        <w:tc>
          <w:tcPr>
            <w:tcW w:w="3370" w:type="dxa"/>
            <w:vAlign w:val="center"/>
          </w:tcPr>
          <w:p w14:paraId="3300488A" w14:textId="77777777" w:rsidR="00784F49" w:rsidRDefault="00784F49" w:rsidP="003642AF">
            <w:pPr>
              <w:jc w:val="left"/>
              <w:rPr>
                <w:sz w:val="21"/>
                <w:szCs w:val="21"/>
              </w:rPr>
            </w:pPr>
            <w:r w:rsidRPr="00DF1262">
              <w:rPr>
                <w:b/>
                <w:szCs w:val="21"/>
              </w:rPr>
              <w:t>*</w:t>
            </w:r>
            <w:r>
              <w:rPr>
                <w:sz w:val="21"/>
                <w:szCs w:val="21"/>
              </w:rPr>
              <w:t>Other Black</w:t>
            </w:r>
          </w:p>
        </w:tc>
        <w:tc>
          <w:tcPr>
            <w:tcW w:w="535" w:type="dxa"/>
            <w:vAlign w:val="center"/>
          </w:tcPr>
          <w:p w14:paraId="2CEBA389" w14:textId="77777777" w:rsidR="00784F49" w:rsidRDefault="00784F49" w:rsidP="003642AF">
            <w:pPr>
              <w:jc w:val="left"/>
              <w:rPr>
                <w:sz w:val="21"/>
                <w:szCs w:val="21"/>
              </w:rPr>
            </w:pPr>
          </w:p>
        </w:tc>
        <w:tc>
          <w:tcPr>
            <w:tcW w:w="3558" w:type="dxa"/>
            <w:gridSpan w:val="2"/>
            <w:vAlign w:val="center"/>
          </w:tcPr>
          <w:p w14:paraId="66ED8A98" w14:textId="77777777" w:rsidR="00784F49" w:rsidRDefault="00784F49" w:rsidP="003642AF">
            <w:pPr>
              <w:jc w:val="left"/>
              <w:rPr>
                <w:sz w:val="21"/>
                <w:szCs w:val="21"/>
              </w:rPr>
            </w:pPr>
            <w:r>
              <w:rPr>
                <w:sz w:val="21"/>
                <w:szCs w:val="21"/>
              </w:rPr>
              <w:t>Black European</w:t>
            </w:r>
          </w:p>
        </w:tc>
        <w:tc>
          <w:tcPr>
            <w:tcW w:w="547" w:type="dxa"/>
            <w:vAlign w:val="center"/>
          </w:tcPr>
          <w:p w14:paraId="41EAE287" w14:textId="77777777" w:rsidR="00784F49" w:rsidRDefault="00784F49" w:rsidP="003642AF">
            <w:pPr>
              <w:jc w:val="left"/>
              <w:rPr>
                <w:sz w:val="21"/>
                <w:szCs w:val="21"/>
              </w:rPr>
            </w:pPr>
          </w:p>
        </w:tc>
        <w:tc>
          <w:tcPr>
            <w:tcW w:w="2191" w:type="dxa"/>
            <w:vAlign w:val="center"/>
          </w:tcPr>
          <w:p w14:paraId="6B0131CD" w14:textId="77777777" w:rsidR="00784F49" w:rsidRDefault="00784F49" w:rsidP="003642AF">
            <w:pPr>
              <w:jc w:val="left"/>
              <w:rPr>
                <w:sz w:val="21"/>
                <w:szCs w:val="21"/>
              </w:rPr>
            </w:pPr>
            <w:r>
              <w:rPr>
                <w:sz w:val="21"/>
                <w:szCs w:val="21"/>
              </w:rPr>
              <w:t>Black North American</w:t>
            </w:r>
          </w:p>
        </w:tc>
        <w:tc>
          <w:tcPr>
            <w:tcW w:w="567" w:type="dxa"/>
            <w:vAlign w:val="center"/>
          </w:tcPr>
          <w:p w14:paraId="27E080BB" w14:textId="77777777" w:rsidR="00784F49" w:rsidRDefault="00784F49" w:rsidP="003642AF">
            <w:pPr>
              <w:jc w:val="left"/>
              <w:rPr>
                <w:sz w:val="21"/>
                <w:szCs w:val="21"/>
              </w:rPr>
            </w:pPr>
          </w:p>
        </w:tc>
      </w:tr>
      <w:tr w:rsidR="00784F49" w14:paraId="642FBC7C" w14:textId="77777777" w:rsidTr="0035736A">
        <w:trPr>
          <w:trHeight w:val="264"/>
        </w:trPr>
        <w:tc>
          <w:tcPr>
            <w:tcW w:w="10768" w:type="dxa"/>
            <w:gridSpan w:val="7"/>
            <w:shd w:val="clear" w:color="auto" w:fill="A6A6A6" w:themeFill="background1" w:themeFillShade="A6"/>
            <w:vAlign w:val="center"/>
          </w:tcPr>
          <w:p w14:paraId="16BCCDCC" w14:textId="77777777" w:rsidR="00784F49" w:rsidRDefault="00784F49" w:rsidP="003642AF">
            <w:pPr>
              <w:jc w:val="left"/>
              <w:rPr>
                <w:b/>
                <w:sz w:val="22"/>
              </w:rPr>
            </w:pPr>
            <w:r>
              <w:rPr>
                <w:b/>
                <w:sz w:val="22"/>
              </w:rPr>
              <w:t>E     Chinese or Chinese British</w:t>
            </w:r>
          </w:p>
        </w:tc>
      </w:tr>
      <w:tr w:rsidR="00784F49" w14:paraId="68F42FDD" w14:textId="77777777" w:rsidTr="0035736A">
        <w:trPr>
          <w:trHeight w:val="430"/>
        </w:trPr>
        <w:tc>
          <w:tcPr>
            <w:tcW w:w="3370" w:type="dxa"/>
            <w:vAlign w:val="center"/>
          </w:tcPr>
          <w:p w14:paraId="165ED5CA" w14:textId="77777777" w:rsidR="00784F49" w:rsidRDefault="00784F49" w:rsidP="003642AF">
            <w:pPr>
              <w:jc w:val="left"/>
              <w:rPr>
                <w:sz w:val="21"/>
                <w:szCs w:val="21"/>
              </w:rPr>
            </w:pPr>
            <w:r>
              <w:rPr>
                <w:sz w:val="21"/>
                <w:szCs w:val="21"/>
              </w:rPr>
              <w:t>Hong Kong Chinese</w:t>
            </w:r>
          </w:p>
        </w:tc>
        <w:tc>
          <w:tcPr>
            <w:tcW w:w="535" w:type="dxa"/>
            <w:vAlign w:val="center"/>
          </w:tcPr>
          <w:p w14:paraId="4F3C59B5" w14:textId="77777777" w:rsidR="00784F49" w:rsidRDefault="00784F49" w:rsidP="003642AF">
            <w:pPr>
              <w:jc w:val="left"/>
              <w:rPr>
                <w:sz w:val="21"/>
                <w:szCs w:val="21"/>
              </w:rPr>
            </w:pPr>
          </w:p>
        </w:tc>
        <w:tc>
          <w:tcPr>
            <w:tcW w:w="3558" w:type="dxa"/>
            <w:gridSpan w:val="2"/>
            <w:vAlign w:val="center"/>
          </w:tcPr>
          <w:p w14:paraId="594A5EDA" w14:textId="77777777" w:rsidR="00784F49" w:rsidRDefault="00784F49" w:rsidP="003642AF">
            <w:pPr>
              <w:jc w:val="left"/>
              <w:rPr>
                <w:sz w:val="21"/>
                <w:szCs w:val="21"/>
              </w:rPr>
            </w:pPr>
            <w:r>
              <w:rPr>
                <w:sz w:val="21"/>
                <w:szCs w:val="21"/>
              </w:rPr>
              <w:t>Malaysian Chinese</w:t>
            </w:r>
          </w:p>
        </w:tc>
        <w:tc>
          <w:tcPr>
            <w:tcW w:w="547" w:type="dxa"/>
            <w:vAlign w:val="center"/>
          </w:tcPr>
          <w:p w14:paraId="1525B2D4" w14:textId="77777777" w:rsidR="00784F49" w:rsidRDefault="00784F49" w:rsidP="003642AF">
            <w:pPr>
              <w:jc w:val="left"/>
              <w:rPr>
                <w:sz w:val="21"/>
                <w:szCs w:val="21"/>
              </w:rPr>
            </w:pPr>
          </w:p>
        </w:tc>
        <w:tc>
          <w:tcPr>
            <w:tcW w:w="2191" w:type="dxa"/>
            <w:vAlign w:val="center"/>
          </w:tcPr>
          <w:p w14:paraId="624A3C7D" w14:textId="77777777" w:rsidR="00784F49" w:rsidRDefault="00784F49" w:rsidP="003642AF">
            <w:pPr>
              <w:jc w:val="left"/>
              <w:rPr>
                <w:sz w:val="21"/>
                <w:szCs w:val="21"/>
              </w:rPr>
            </w:pPr>
            <w:r>
              <w:rPr>
                <w:sz w:val="21"/>
                <w:szCs w:val="21"/>
              </w:rPr>
              <w:t>Singapore Chinese</w:t>
            </w:r>
          </w:p>
        </w:tc>
        <w:tc>
          <w:tcPr>
            <w:tcW w:w="567" w:type="dxa"/>
            <w:vAlign w:val="center"/>
          </w:tcPr>
          <w:p w14:paraId="54FF8091" w14:textId="77777777" w:rsidR="00784F49" w:rsidRDefault="00784F49" w:rsidP="003642AF">
            <w:pPr>
              <w:jc w:val="left"/>
              <w:rPr>
                <w:sz w:val="21"/>
                <w:szCs w:val="21"/>
              </w:rPr>
            </w:pPr>
          </w:p>
        </w:tc>
      </w:tr>
      <w:tr w:rsidR="00784F49" w14:paraId="40E5D3E8" w14:textId="77777777" w:rsidTr="0035736A">
        <w:trPr>
          <w:trHeight w:val="408"/>
        </w:trPr>
        <w:tc>
          <w:tcPr>
            <w:tcW w:w="3370" w:type="dxa"/>
            <w:tcBorders>
              <w:bottom w:val="single" w:sz="4" w:space="0" w:color="auto"/>
            </w:tcBorders>
            <w:vAlign w:val="center"/>
          </w:tcPr>
          <w:p w14:paraId="7ADD0E6B" w14:textId="77777777" w:rsidR="00784F49" w:rsidRDefault="00784F49" w:rsidP="003642AF">
            <w:pPr>
              <w:jc w:val="left"/>
              <w:rPr>
                <w:sz w:val="21"/>
                <w:szCs w:val="21"/>
              </w:rPr>
            </w:pPr>
            <w:r>
              <w:rPr>
                <w:sz w:val="21"/>
                <w:szCs w:val="21"/>
              </w:rPr>
              <w:t>Taiwanese</w:t>
            </w:r>
          </w:p>
        </w:tc>
        <w:tc>
          <w:tcPr>
            <w:tcW w:w="535" w:type="dxa"/>
            <w:tcBorders>
              <w:bottom w:val="single" w:sz="4" w:space="0" w:color="auto"/>
            </w:tcBorders>
            <w:vAlign w:val="center"/>
          </w:tcPr>
          <w:p w14:paraId="0D7F169C" w14:textId="77777777" w:rsidR="00784F49" w:rsidRDefault="00784F49" w:rsidP="003642AF">
            <w:pPr>
              <w:jc w:val="left"/>
              <w:rPr>
                <w:sz w:val="21"/>
                <w:szCs w:val="21"/>
              </w:rPr>
            </w:pPr>
          </w:p>
        </w:tc>
        <w:tc>
          <w:tcPr>
            <w:tcW w:w="3558" w:type="dxa"/>
            <w:gridSpan w:val="2"/>
            <w:tcBorders>
              <w:bottom w:val="single" w:sz="4" w:space="0" w:color="auto"/>
            </w:tcBorders>
            <w:vAlign w:val="center"/>
          </w:tcPr>
          <w:p w14:paraId="5F931C56" w14:textId="77777777" w:rsidR="00784F49" w:rsidRDefault="00784F49" w:rsidP="003642AF">
            <w:pPr>
              <w:jc w:val="left"/>
              <w:rPr>
                <w:sz w:val="21"/>
                <w:szCs w:val="21"/>
              </w:rPr>
            </w:pPr>
            <w:r w:rsidRPr="00DF1262">
              <w:rPr>
                <w:b/>
                <w:szCs w:val="21"/>
              </w:rPr>
              <w:t>*</w:t>
            </w:r>
            <w:r>
              <w:rPr>
                <w:sz w:val="21"/>
                <w:szCs w:val="21"/>
              </w:rPr>
              <w:t>Other Chinese</w:t>
            </w:r>
          </w:p>
        </w:tc>
        <w:tc>
          <w:tcPr>
            <w:tcW w:w="547" w:type="dxa"/>
            <w:tcBorders>
              <w:bottom w:val="single" w:sz="4" w:space="0" w:color="auto"/>
            </w:tcBorders>
            <w:vAlign w:val="center"/>
          </w:tcPr>
          <w:p w14:paraId="29B2FBE4" w14:textId="77777777" w:rsidR="00784F49" w:rsidRDefault="00784F49" w:rsidP="003642AF">
            <w:pPr>
              <w:jc w:val="left"/>
              <w:rPr>
                <w:sz w:val="21"/>
                <w:szCs w:val="21"/>
              </w:rPr>
            </w:pPr>
          </w:p>
        </w:tc>
        <w:tc>
          <w:tcPr>
            <w:tcW w:w="2191" w:type="dxa"/>
            <w:tcBorders>
              <w:bottom w:val="single" w:sz="4" w:space="0" w:color="auto"/>
            </w:tcBorders>
            <w:vAlign w:val="center"/>
          </w:tcPr>
          <w:p w14:paraId="52761BD7" w14:textId="77777777" w:rsidR="00784F49" w:rsidRDefault="00784F49" w:rsidP="003642AF">
            <w:pPr>
              <w:jc w:val="left"/>
              <w:rPr>
                <w:sz w:val="21"/>
                <w:szCs w:val="21"/>
              </w:rPr>
            </w:pPr>
          </w:p>
        </w:tc>
        <w:tc>
          <w:tcPr>
            <w:tcW w:w="567" w:type="dxa"/>
            <w:tcBorders>
              <w:bottom w:val="single" w:sz="4" w:space="0" w:color="auto"/>
            </w:tcBorders>
            <w:vAlign w:val="center"/>
          </w:tcPr>
          <w:p w14:paraId="1816E1EC" w14:textId="77777777" w:rsidR="00784F49" w:rsidRDefault="00784F49" w:rsidP="003642AF">
            <w:pPr>
              <w:jc w:val="left"/>
              <w:rPr>
                <w:sz w:val="21"/>
                <w:szCs w:val="21"/>
              </w:rPr>
            </w:pPr>
          </w:p>
        </w:tc>
      </w:tr>
      <w:tr w:rsidR="00784F49" w14:paraId="20DA4D3B" w14:textId="77777777" w:rsidTr="0035736A">
        <w:trPr>
          <w:trHeight w:val="249"/>
        </w:trPr>
        <w:tc>
          <w:tcPr>
            <w:tcW w:w="10768" w:type="dxa"/>
            <w:gridSpan w:val="7"/>
            <w:tcBorders>
              <w:left w:val="nil"/>
              <w:bottom w:val="nil"/>
              <w:right w:val="nil"/>
            </w:tcBorders>
          </w:tcPr>
          <w:tbl>
            <w:tblPr>
              <w:tblStyle w:val="TableGrid"/>
              <w:tblW w:w="107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3"/>
              <w:gridCol w:w="2928"/>
              <w:gridCol w:w="4040"/>
              <w:gridCol w:w="583"/>
              <w:gridCol w:w="9"/>
            </w:tblGrid>
            <w:tr w:rsidR="00784F49" w14:paraId="1CEE4211" w14:textId="77777777" w:rsidTr="003642AF">
              <w:trPr>
                <w:trHeight w:val="119"/>
                <w:jc w:val="center"/>
              </w:trPr>
              <w:tc>
                <w:tcPr>
                  <w:tcW w:w="10191" w:type="dxa"/>
                  <w:gridSpan w:val="3"/>
                  <w:vAlign w:val="center"/>
                </w:tcPr>
                <w:p w14:paraId="4BFF3576" w14:textId="77777777" w:rsidR="00784F49" w:rsidRPr="001A26DC" w:rsidRDefault="00784F49" w:rsidP="003642AF">
                  <w:pPr>
                    <w:pStyle w:val="Heading2"/>
                    <w:jc w:val="left"/>
                    <w:rPr>
                      <w:sz w:val="14"/>
                      <w:u w:val="none"/>
                    </w:rPr>
                  </w:pPr>
                </w:p>
              </w:tc>
              <w:tc>
                <w:tcPr>
                  <w:tcW w:w="592" w:type="dxa"/>
                  <w:gridSpan w:val="2"/>
                  <w:vAlign w:val="center"/>
                </w:tcPr>
                <w:p w14:paraId="18B2C2F7" w14:textId="77777777" w:rsidR="00784F49" w:rsidRDefault="00784F49" w:rsidP="003642AF">
                  <w:pPr>
                    <w:pStyle w:val="Heading2"/>
                    <w:jc w:val="left"/>
                    <w:rPr>
                      <w:sz w:val="22"/>
                      <w:u w:val="none"/>
                    </w:rPr>
                  </w:pPr>
                </w:p>
              </w:tc>
            </w:tr>
            <w:tr w:rsidR="00784F49" w14:paraId="6E071768" w14:textId="77777777" w:rsidTr="003642AF">
              <w:trPr>
                <w:gridAfter w:val="1"/>
                <w:wAfter w:w="9" w:type="dxa"/>
                <w:trHeight w:val="424"/>
                <w:jc w:val="center"/>
              </w:trPr>
              <w:tc>
                <w:tcPr>
                  <w:tcW w:w="3223" w:type="dxa"/>
                  <w:tcBorders>
                    <w:top w:val="single" w:sz="6" w:space="0" w:color="auto"/>
                    <w:left w:val="single" w:sz="6" w:space="0" w:color="auto"/>
                    <w:bottom w:val="single" w:sz="6" w:space="0" w:color="auto"/>
                    <w:right w:val="single" w:sz="6" w:space="0" w:color="auto"/>
                  </w:tcBorders>
                  <w:vAlign w:val="center"/>
                </w:tcPr>
                <w:p w14:paraId="7B6952D3" w14:textId="77777777" w:rsidR="00784F49" w:rsidRDefault="00784F49" w:rsidP="003642AF">
                  <w:pPr>
                    <w:pStyle w:val="Heading2"/>
                    <w:jc w:val="left"/>
                    <w:rPr>
                      <w:sz w:val="22"/>
                      <w:u w:val="none"/>
                    </w:rPr>
                  </w:pPr>
                  <w:r>
                    <w:rPr>
                      <w:sz w:val="22"/>
                      <w:u w:val="none"/>
                    </w:rPr>
                    <w:t xml:space="preserve">If </w:t>
                  </w:r>
                  <w:r w:rsidRPr="001A26DC">
                    <w:rPr>
                      <w:sz w:val="32"/>
                      <w:u w:val="none"/>
                    </w:rPr>
                    <w:t>*</w:t>
                  </w:r>
                  <w:r>
                    <w:rPr>
                      <w:sz w:val="22"/>
                      <w:u w:val="none"/>
                    </w:rPr>
                    <w:t>other, please specify</w:t>
                  </w:r>
                </w:p>
              </w:tc>
              <w:tc>
                <w:tcPr>
                  <w:tcW w:w="7551" w:type="dxa"/>
                  <w:gridSpan w:val="3"/>
                  <w:tcBorders>
                    <w:top w:val="single" w:sz="6" w:space="0" w:color="auto"/>
                    <w:left w:val="single" w:sz="6" w:space="0" w:color="auto"/>
                    <w:bottom w:val="single" w:sz="6" w:space="0" w:color="auto"/>
                    <w:right w:val="single" w:sz="6" w:space="0" w:color="auto"/>
                  </w:tcBorders>
                  <w:vAlign w:val="center"/>
                </w:tcPr>
                <w:p w14:paraId="129B61E4" w14:textId="77777777" w:rsidR="00784F49" w:rsidRDefault="00784F49" w:rsidP="003642AF">
                  <w:pPr>
                    <w:pStyle w:val="Heading2"/>
                    <w:jc w:val="left"/>
                    <w:rPr>
                      <w:sz w:val="22"/>
                      <w:u w:val="none"/>
                    </w:rPr>
                  </w:pPr>
                </w:p>
              </w:tc>
            </w:tr>
            <w:tr w:rsidR="00784F49" w14:paraId="777610F3" w14:textId="77777777" w:rsidTr="003642AF">
              <w:trPr>
                <w:gridAfter w:val="3"/>
                <w:wAfter w:w="4632" w:type="dxa"/>
                <w:trHeight w:val="72"/>
                <w:jc w:val="center"/>
              </w:trPr>
              <w:tc>
                <w:tcPr>
                  <w:tcW w:w="6151" w:type="dxa"/>
                  <w:gridSpan w:val="2"/>
                  <w:vAlign w:val="center"/>
                </w:tcPr>
                <w:p w14:paraId="2119D7BC" w14:textId="77777777" w:rsidR="00784F49" w:rsidRPr="001A26DC" w:rsidRDefault="00784F49" w:rsidP="003642AF">
                  <w:pPr>
                    <w:pStyle w:val="Heading2"/>
                    <w:jc w:val="left"/>
                    <w:rPr>
                      <w:sz w:val="2"/>
                      <w:u w:val="none"/>
                    </w:rPr>
                  </w:pPr>
                </w:p>
              </w:tc>
            </w:tr>
          </w:tbl>
          <w:p w14:paraId="07752953" w14:textId="77777777" w:rsidR="00784F49" w:rsidRPr="001A26DC" w:rsidRDefault="00784F49" w:rsidP="003642AF">
            <w:pPr>
              <w:jc w:val="both"/>
              <w:rPr>
                <w:vanish/>
                <w:sz w:val="6"/>
              </w:rPr>
            </w:pPr>
          </w:p>
          <w:p w14:paraId="34BF101F" w14:textId="77777777" w:rsidR="00784F49" w:rsidRDefault="00784F49" w:rsidP="003642AF">
            <w:pPr>
              <w:rPr>
                <w:sz w:val="21"/>
                <w:szCs w:val="21"/>
              </w:rPr>
            </w:pPr>
          </w:p>
        </w:tc>
      </w:tr>
    </w:tbl>
    <w:tbl>
      <w:tblPr>
        <w:tblStyle w:val="TableGrid"/>
        <w:tblpPr w:leftFromText="180" w:rightFromText="180" w:vertAnchor="text" w:horzAnchor="margin" w:tblpY="123"/>
        <w:tblW w:w="10442" w:type="dxa"/>
        <w:tblLook w:val="04A0" w:firstRow="1" w:lastRow="0" w:firstColumn="1" w:lastColumn="0" w:noHBand="0" w:noVBand="1"/>
      </w:tblPr>
      <w:tblGrid>
        <w:gridCol w:w="4820"/>
        <w:gridCol w:w="236"/>
        <w:gridCol w:w="413"/>
        <w:gridCol w:w="2611"/>
        <w:gridCol w:w="992"/>
        <w:gridCol w:w="236"/>
        <w:gridCol w:w="898"/>
        <w:gridCol w:w="236"/>
      </w:tblGrid>
      <w:tr w:rsidR="00784F49" w14:paraId="194668EC" w14:textId="77777777" w:rsidTr="0035736A">
        <w:trPr>
          <w:trHeight w:val="135"/>
        </w:trPr>
        <w:tc>
          <w:tcPr>
            <w:tcW w:w="4820" w:type="dxa"/>
            <w:tcBorders>
              <w:top w:val="nil"/>
              <w:left w:val="nil"/>
              <w:bottom w:val="nil"/>
            </w:tcBorders>
            <w:vAlign w:val="center"/>
          </w:tcPr>
          <w:p w14:paraId="71D18D59" w14:textId="77777777" w:rsidR="00784F49" w:rsidRDefault="00784F49" w:rsidP="003642AF">
            <w:pPr>
              <w:pStyle w:val="Heading2"/>
              <w:jc w:val="left"/>
              <w:rPr>
                <w:b w:val="0"/>
                <w:sz w:val="22"/>
                <w:u w:val="none"/>
              </w:rPr>
            </w:pPr>
            <w:r w:rsidRPr="00142F44">
              <w:rPr>
                <w:b w:val="0"/>
                <w:u w:val="none"/>
              </w:rPr>
              <w:t>I do not wish an ethnic background to be recorded</w:t>
            </w:r>
          </w:p>
        </w:tc>
        <w:tc>
          <w:tcPr>
            <w:tcW w:w="236" w:type="dxa"/>
            <w:tcBorders>
              <w:top w:val="single" w:sz="4" w:space="0" w:color="auto"/>
              <w:left w:val="nil"/>
              <w:bottom w:val="single" w:sz="4" w:space="0" w:color="auto"/>
            </w:tcBorders>
            <w:vAlign w:val="center"/>
          </w:tcPr>
          <w:p w14:paraId="0F288306" w14:textId="77777777" w:rsidR="00784F49" w:rsidRDefault="00784F49" w:rsidP="003642AF">
            <w:pPr>
              <w:pStyle w:val="Heading2"/>
              <w:jc w:val="left"/>
              <w:rPr>
                <w:b w:val="0"/>
                <w:sz w:val="22"/>
                <w:u w:val="none"/>
              </w:rPr>
            </w:pPr>
          </w:p>
        </w:tc>
        <w:tc>
          <w:tcPr>
            <w:tcW w:w="413" w:type="dxa"/>
            <w:tcBorders>
              <w:top w:val="nil"/>
              <w:left w:val="nil"/>
              <w:bottom w:val="nil"/>
              <w:right w:val="nil"/>
            </w:tcBorders>
          </w:tcPr>
          <w:p w14:paraId="2037420B" w14:textId="77777777" w:rsidR="00784F49" w:rsidRDefault="00784F49" w:rsidP="003642AF">
            <w:pPr>
              <w:pStyle w:val="Heading2"/>
              <w:jc w:val="left"/>
              <w:rPr>
                <w:b w:val="0"/>
                <w:sz w:val="22"/>
                <w:u w:val="none"/>
              </w:rPr>
            </w:pPr>
          </w:p>
        </w:tc>
        <w:tc>
          <w:tcPr>
            <w:tcW w:w="2611" w:type="dxa"/>
            <w:tcBorders>
              <w:top w:val="nil"/>
              <w:left w:val="nil"/>
              <w:bottom w:val="nil"/>
              <w:right w:val="nil"/>
            </w:tcBorders>
            <w:vAlign w:val="center"/>
          </w:tcPr>
          <w:p w14:paraId="02ED50B4" w14:textId="77777777" w:rsidR="00784F49" w:rsidRDefault="00784F49" w:rsidP="003642AF">
            <w:pPr>
              <w:pStyle w:val="Heading2"/>
              <w:jc w:val="left"/>
              <w:rPr>
                <w:b w:val="0"/>
                <w:sz w:val="22"/>
                <w:u w:val="none"/>
              </w:rPr>
            </w:pPr>
            <w:r>
              <w:rPr>
                <w:b w:val="0"/>
                <w:sz w:val="22"/>
                <w:u w:val="none"/>
              </w:rPr>
              <w:t>Information provided by:</w:t>
            </w:r>
          </w:p>
        </w:tc>
        <w:tc>
          <w:tcPr>
            <w:tcW w:w="992" w:type="dxa"/>
            <w:tcBorders>
              <w:top w:val="nil"/>
              <w:left w:val="nil"/>
              <w:bottom w:val="nil"/>
              <w:right w:val="single" w:sz="4" w:space="0" w:color="auto"/>
            </w:tcBorders>
            <w:vAlign w:val="center"/>
          </w:tcPr>
          <w:p w14:paraId="653DBF69" w14:textId="77777777" w:rsidR="00784F49" w:rsidRDefault="00784F49" w:rsidP="003642AF">
            <w:pPr>
              <w:pStyle w:val="Heading2"/>
              <w:jc w:val="left"/>
              <w:rPr>
                <w:b w:val="0"/>
                <w:sz w:val="22"/>
                <w:u w:val="none"/>
              </w:rPr>
            </w:pPr>
            <w:r>
              <w:rPr>
                <w:b w:val="0"/>
                <w:sz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0CE51DEE" w14:textId="77777777" w:rsidR="00784F49" w:rsidRDefault="00784F49" w:rsidP="003642AF">
            <w:pPr>
              <w:pStyle w:val="Heading2"/>
              <w:jc w:val="left"/>
              <w:rPr>
                <w:b w:val="0"/>
                <w:sz w:val="22"/>
                <w:u w:val="none"/>
              </w:rPr>
            </w:pPr>
          </w:p>
        </w:tc>
        <w:tc>
          <w:tcPr>
            <w:tcW w:w="898" w:type="dxa"/>
            <w:tcBorders>
              <w:top w:val="nil"/>
              <w:left w:val="single" w:sz="4" w:space="0" w:color="auto"/>
              <w:bottom w:val="nil"/>
              <w:right w:val="single" w:sz="4" w:space="0" w:color="auto"/>
            </w:tcBorders>
            <w:vAlign w:val="center"/>
          </w:tcPr>
          <w:p w14:paraId="4CB9E477" w14:textId="77777777" w:rsidR="00784F49" w:rsidRDefault="00784F49" w:rsidP="003642AF">
            <w:pPr>
              <w:pStyle w:val="Heading2"/>
              <w:jc w:val="left"/>
              <w:rPr>
                <w:b w:val="0"/>
                <w:sz w:val="22"/>
                <w:u w:val="none"/>
              </w:rPr>
            </w:pPr>
            <w:r>
              <w:rPr>
                <w:b w:val="0"/>
                <w:sz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127E7B21" w14:textId="77777777" w:rsidR="00784F49" w:rsidRDefault="00784F49" w:rsidP="003642AF">
            <w:pPr>
              <w:pStyle w:val="Heading2"/>
              <w:jc w:val="left"/>
              <w:rPr>
                <w:b w:val="0"/>
                <w:sz w:val="22"/>
                <w:u w:val="none"/>
              </w:rPr>
            </w:pPr>
          </w:p>
        </w:tc>
      </w:tr>
    </w:tbl>
    <w:p w14:paraId="7E6648F6" w14:textId="7A53E3DF" w:rsidR="004D31FD" w:rsidRPr="004D31FD" w:rsidRDefault="004D31FD" w:rsidP="004D31FD">
      <w:pPr>
        <w:jc w:val="left"/>
        <w:rPr>
          <w:rFonts w:ascii="Gadugi" w:hAnsi="Gadugi"/>
          <w:sz w:val="22"/>
          <w:lang w:eastAsia="en-GB"/>
        </w:rPr>
      </w:pPr>
    </w:p>
    <w:p w14:paraId="4FCC56ED" w14:textId="3C9DAF5E" w:rsidR="004D31FD" w:rsidRPr="004D31FD" w:rsidRDefault="004D31FD" w:rsidP="004D31FD">
      <w:pPr>
        <w:jc w:val="left"/>
        <w:rPr>
          <w:rFonts w:ascii="Gadugi" w:hAnsi="Gadugi"/>
          <w:sz w:val="22"/>
          <w:lang w:eastAsia="en-GB"/>
        </w:rPr>
      </w:pPr>
    </w:p>
    <w:tbl>
      <w:tblPr>
        <w:tblStyle w:val="TableGrid"/>
        <w:tblW w:w="10752"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0752"/>
      </w:tblGrid>
      <w:tr w:rsidR="004D31FD" w:rsidRPr="004D31FD" w14:paraId="2FA46722" w14:textId="77777777" w:rsidTr="0035736A">
        <w:trPr>
          <w:trHeight w:val="232"/>
        </w:trPr>
        <w:tc>
          <w:tcPr>
            <w:tcW w:w="10752" w:type="dxa"/>
            <w:tcBorders>
              <w:bottom w:val="single" w:sz="4" w:space="0" w:color="auto"/>
            </w:tcBorders>
            <w:shd w:val="clear" w:color="auto" w:fill="FFFFFF" w:themeFill="background1"/>
          </w:tcPr>
          <w:p w14:paraId="233E7F3F" w14:textId="77777777" w:rsidR="004D31FD" w:rsidRPr="004D31FD" w:rsidRDefault="004D31FD" w:rsidP="004D31FD">
            <w:pPr>
              <w:jc w:val="left"/>
              <w:rPr>
                <w:rFonts w:ascii="Gadugi" w:hAnsi="Gadugi"/>
                <w:b/>
                <w:sz w:val="22"/>
                <w:lang w:eastAsia="en-GB"/>
              </w:rPr>
            </w:pPr>
            <w:r w:rsidRPr="004D31FD">
              <w:rPr>
                <w:rFonts w:ascii="Gadugi" w:hAnsi="Gadugi"/>
                <w:b/>
                <w:sz w:val="22"/>
                <w:lang w:eastAsia="en-GB"/>
              </w:rPr>
              <w:t>First Language Record Form</w:t>
            </w:r>
          </w:p>
        </w:tc>
      </w:tr>
      <w:tr w:rsidR="004D31FD" w:rsidRPr="004D31FD" w14:paraId="6CC3B831" w14:textId="77777777" w:rsidTr="0035736A">
        <w:trPr>
          <w:trHeight w:val="1532"/>
        </w:trPr>
        <w:tc>
          <w:tcPr>
            <w:tcW w:w="10752" w:type="dxa"/>
            <w:tcBorders>
              <w:top w:val="single" w:sz="4" w:space="0" w:color="auto"/>
              <w:left w:val="nil"/>
              <w:bottom w:val="nil"/>
              <w:right w:val="nil"/>
            </w:tcBorders>
            <w:shd w:val="clear" w:color="auto" w:fill="auto"/>
            <w:vAlign w:val="center"/>
          </w:tcPr>
          <w:p w14:paraId="751798F0" w14:textId="1C060A41" w:rsidR="0035736A" w:rsidRDefault="004D31FD" w:rsidP="004D31FD">
            <w:pPr>
              <w:jc w:val="left"/>
              <w:rPr>
                <w:rFonts w:ascii="Gadugi" w:hAnsi="Gadugi"/>
                <w:sz w:val="22"/>
                <w:lang w:eastAsia="en-GB"/>
              </w:rPr>
            </w:pPr>
            <w:r w:rsidRPr="004D31FD">
              <w:rPr>
                <w:rFonts w:ascii="Gadugi" w:hAnsi="Gadugi"/>
                <w:b/>
                <w:sz w:val="22"/>
                <w:u w:val="single"/>
                <w:lang w:eastAsia="en-GB"/>
              </w:rPr>
              <w:t>Explanatory note</w:t>
            </w:r>
            <w:r w:rsidR="00F11EB6">
              <w:rPr>
                <w:rFonts w:ascii="Gadugi" w:hAnsi="Gadugi"/>
                <w:b/>
                <w:sz w:val="22"/>
                <w:u w:val="single"/>
                <w:lang w:eastAsia="en-GB"/>
              </w:rPr>
              <w:t xml:space="preserve"> - </w:t>
            </w:r>
            <w:r w:rsidRPr="004D31FD">
              <w:rPr>
                <w:rFonts w:ascii="Gadugi" w:hAnsi="Gadugi"/>
                <w:b/>
                <w:sz w:val="22"/>
                <w:lang w:eastAsia="en-GB"/>
              </w:rPr>
              <w:t>First Language of pupils</w:t>
            </w:r>
            <w:r w:rsidR="00A32E9B">
              <w:rPr>
                <w:rFonts w:ascii="Gadugi" w:hAnsi="Gadugi"/>
                <w:b/>
                <w:sz w:val="22"/>
                <w:lang w:eastAsia="en-GB"/>
              </w:rPr>
              <w:t xml:space="preserve">: </w:t>
            </w:r>
            <w:r w:rsidRPr="004D31FD">
              <w:rPr>
                <w:rFonts w:ascii="Gadugi" w:hAnsi="Gadugi"/>
                <w:sz w:val="22"/>
                <w:lang w:eastAsia="en-GB"/>
              </w:rPr>
              <w:t>Schools need to collect information about the First Language of their pupils.  This is so that schools, Local Authorities and the Welsh Assembly Government have a better understanding of all of the languages that are spoken in communities in Wales.  This will help us to plan services to provide support for pupils who need it in order that they have every opportunity to do as well as they can at school.</w:t>
            </w:r>
            <w:r w:rsidR="00F11EB6">
              <w:rPr>
                <w:rFonts w:ascii="Gadugi" w:hAnsi="Gadugi"/>
                <w:sz w:val="22"/>
                <w:lang w:eastAsia="en-GB"/>
              </w:rPr>
              <w:t xml:space="preserve"> </w:t>
            </w:r>
            <w:r w:rsidRPr="004D31FD">
              <w:rPr>
                <w:rFonts w:ascii="Gadugi" w:hAnsi="Gadugi"/>
                <w:b/>
                <w:sz w:val="22"/>
                <w:lang w:eastAsia="en-GB"/>
              </w:rPr>
              <w:t>What does First Language mean?</w:t>
            </w:r>
            <w:r w:rsidR="00A32E9B">
              <w:rPr>
                <w:rFonts w:ascii="Gadugi" w:hAnsi="Gadugi"/>
                <w:b/>
                <w:sz w:val="22"/>
                <w:lang w:eastAsia="en-GB"/>
              </w:rPr>
              <w:t xml:space="preserve">: </w:t>
            </w:r>
            <w:r w:rsidRPr="004D31FD">
              <w:rPr>
                <w:rFonts w:ascii="Gadugi" w:hAnsi="Gadugi"/>
                <w:sz w:val="22"/>
                <w:lang w:eastAsia="en-GB"/>
              </w:rPr>
              <w:t>By ‘First Language’ we mean the language your child first learned as a small child.  Your child may still be using this language at home or in your community, Even if he/she uses another language or languages (such as English and/or Welsh) more often.</w:t>
            </w:r>
          </w:p>
          <w:tbl>
            <w:tblPr>
              <w:tblStyle w:val="TableGrid"/>
              <w:tblpPr w:leftFromText="180" w:rightFromText="180" w:vertAnchor="text" w:horzAnchor="margin" w:tblpY="154"/>
              <w:tblOverlap w:val="never"/>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694"/>
              <w:gridCol w:w="141"/>
              <w:gridCol w:w="308"/>
              <w:gridCol w:w="226"/>
              <w:gridCol w:w="1309"/>
              <w:gridCol w:w="284"/>
              <w:gridCol w:w="425"/>
              <w:gridCol w:w="675"/>
              <w:gridCol w:w="577"/>
              <w:gridCol w:w="732"/>
              <w:gridCol w:w="426"/>
              <w:gridCol w:w="245"/>
              <w:gridCol w:w="1167"/>
              <w:gridCol w:w="572"/>
              <w:gridCol w:w="567"/>
            </w:tblGrid>
            <w:tr w:rsidR="0035736A" w:rsidRPr="004D31FD" w14:paraId="433B2855" w14:textId="77777777" w:rsidTr="00F11EB6">
              <w:trPr>
                <w:trHeight w:val="244"/>
              </w:trPr>
              <w:tc>
                <w:tcPr>
                  <w:tcW w:w="10348" w:type="dxa"/>
                  <w:gridSpan w:val="15"/>
                  <w:tcBorders>
                    <w:top w:val="nil"/>
                    <w:left w:val="nil"/>
                    <w:bottom w:val="nil"/>
                    <w:right w:val="nil"/>
                  </w:tcBorders>
                  <w:vAlign w:val="center"/>
                </w:tcPr>
                <w:p w14:paraId="2A3EB890" w14:textId="2EC42885" w:rsidR="0035736A" w:rsidRPr="00F11EB6" w:rsidRDefault="0035736A" w:rsidP="0035736A">
                  <w:pPr>
                    <w:jc w:val="left"/>
                    <w:rPr>
                      <w:rFonts w:ascii="Gadugi" w:hAnsi="Gadugi"/>
                      <w:b/>
                      <w:bCs/>
                      <w:sz w:val="22"/>
                      <w:lang w:eastAsia="en-GB"/>
                    </w:rPr>
                  </w:pPr>
                  <w:r w:rsidRPr="00F11EB6">
                    <w:rPr>
                      <w:rFonts w:ascii="Gadugi" w:hAnsi="Gadugi"/>
                      <w:b/>
                      <w:bCs/>
                      <w:sz w:val="22"/>
                      <w:lang w:eastAsia="en-GB"/>
                    </w:rPr>
                    <w:t xml:space="preserve">If your child has been in the UK for less than 2 years please give date of </w:t>
                  </w:r>
                  <w:r w:rsidR="00F11EB6">
                    <w:rPr>
                      <w:rFonts w:ascii="Gadugi" w:hAnsi="Gadugi"/>
                      <w:b/>
                      <w:bCs/>
                      <w:sz w:val="22"/>
                      <w:lang w:eastAsia="en-GB"/>
                    </w:rPr>
                    <w:t>e</w:t>
                  </w:r>
                  <w:r w:rsidRPr="00F11EB6">
                    <w:rPr>
                      <w:rFonts w:ascii="Gadugi" w:hAnsi="Gadugi"/>
                      <w:b/>
                      <w:bCs/>
                      <w:sz w:val="22"/>
                      <w:lang w:eastAsia="en-GB"/>
                    </w:rPr>
                    <w:t>ntry……………….............</w:t>
                  </w:r>
                </w:p>
              </w:tc>
            </w:tr>
            <w:tr w:rsidR="0035736A" w:rsidRPr="004D31FD" w14:paraId="0AC9CC04" w14:textId="77777777" w:rsidTr="00F11EB6">
              <w:trPr>
                <w:trHeight w:val="244"/>
              </w:trPr>
              <w:tc>
                <w:tcPr>
                  <w:tcW w:w="10348" w:type="dxa"/>
                  <w:gridSpan w:val="15"/>
                  <w:tcBorders>
                    <w:top w:val="nil"/>
                    <w:left w:val="nil"/>
                    <w:bottom w:val="nil"/>
                    <w:right w:val="nil"/>
                  </w:tcBorders>
                  <w:vAlign w:val="center"/>
                </w:tcPr>
                <w:p w14:paraId="4F870B50" w14:textId="77777777" w:rsidR="0035736A" w:rsidRPr="00F11EB6" w:rsidRDefault="0035736A" w:rsidP="0035736A">
                  <w:pPr>
                    <w:jc w:val="left"/>
                    <w:rPr>
                      <w:rFonts w:ascii="Gadugi" w:hAnsi="Gadugi"/>
                      <w:b/>
                      <w:bCs/>
                      <w:sz w:val="22"/>
                      <w:lang w:eastAsia="en-GB"/>
                    </w:rPr>
                  </w:pPr>
                  <w:r w:rsidRPr="00F11EB6">
                    <w:rPr>
                      <w:rFonts w:ascii="Gadugi" w:hAnsi="Gadugi"/>
                      <w:b/>
                      <w:bCs/>
                      <w:sz w:val="22"/>
                      <w:lang w:eastAsia="en-GB"/>
                    </w:rPr>
                    <w:t>If your child is not a permanent resident of the UK please give residency status</w:t>
                  </w:r>
                </w:p>
              </w:tc>
            </w:tr>
            <w:tr w:rsidR="0035736A" w:rsidRPr="004D31FD" w14:paraId="6A7D5BD1" w14:textId="77777777" w:rsidTr="00F11EB6">
              <w:trPr>
                <w:trHeight w:val="244"/>
              </w:trPr>
              <w:tc>
                <w:tcPr>
                  <w:tcW w:w="2694" w:type="dxa"/>
                  <w:tcBorders>
                    <w:top w:val="nil"/>
                    <w:left w:val="nil"/>
                    <w:bottom w:val="nil"/>
                  </w:tcBorders>
                  <w:vAlign w:val="center"/>
                </w:tcPr>
                <w:p w14:paraId="7AA461A8"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Short Term max 4 years</w:t>
                  </w:r>
                </w:p>
              </w:tc>
              <w:tc>
                <w:tcPr>
                  <w:tcW w:w="449" w:type="dxa"/>
                  <w:gridSpan w:val="2"/>
                  <w:tcBorders>
                    <w:top w:val="single" w:sz="6" w:space="0" w:color="auto"/>
                    <w:bottom w:val="single" w:sz="6" w:space="0" w:color="auto"/>
                    <w:right w:val="single" w:sz="6" w:space="0" w:color="auto"/>
                  </w:tcBorders>
                  <w:vAlign w:val="center"/>
                </w:tcPr>
                <w:p w14:paraId="0F4370AE" w14:textId="77777777" w:rsidR="0035736A" w:rsidRPr="004D31FD" w:rsidRDefault="0035736A" w:rsidP="00F11EB6">
                  <w:pPr>
                    <w:jc w:val="left"/>
                    <w:rPr>
                      <w:rFonts w:ascii="Gadugi" w:hAnsi="Gadugi"/>
                      <w:sz w:val="22"/>
                      <w:lang w:eastAsia="en-GB"/>
                    </w:rPr>
                  </w:pPr>
                </w:p>
              </w:tc>
              <w:tc>
                <w:tcPr>
                  <w:tcW w:w="1535" w:type="dxa"/>
                  <w:gridSpan w:val="2"/>
                  <w:tcBorders>
                    <w:top w:val="nil"/>
                    <w:left w:val="single" w:sz="6" w:space="0" w:color="auto"/>
                    <w:bottom w:val="nil"/>
                    <w:right w:val="nil"/>
                  </w:tcBorders>
                  <w:vAlign w:val="center"/>
                </w:tcPr>
                <w:p w14:paraId="2946866C"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Long Term</w:t>
                  </w:r>
                </w:p>
              </w:tc>
              <w:tc>
                <w:tcPr>
                  <w:tcW w:w="284" w:type="dxa"/>
                  <w:tcBorders>
                    <w:top w:val="nil"/>
                    <w:left w:val="nil"/>
                    <w:bottom w:val="nil"/>
                  </w:tcBorders>
                  <w:vAlign w:val="center"/>
                </w:tcPr>
                <w:p w14:paraId="119FB474" w14:textId="77777777" w:rsidR="0035736A" w:rsidRPr="004D31FD" w:rsidRDefault="0035736A" w:rsidP="00F11EB6">
                  <w:pPr>
                    <w:jc w:val="left"/>
                    <w:rPr>
                      <w:rFonts w:ascii="Gadugi" w:hAnsi="Gadugi"/>
                      <w:sz w:val="22"/>
                      <w:lang w:eastAsia="en-GB"/>
                    </w:rPr>
                  </w:pPr>
                </w:p>
              </w:tc>
              <w:tc>
                <w:tcPr>
                  <w:tcW w:w="425" w:type="dxa"/>
                  <w:tcBorders>
                    <w:top w:val="single" w:sz="6" w:space="0" w:color="auto"/>
                    <w:bottom w:val="single" w:sz="6" w:space="0" w:color="auto"/>
                    <w:right w:val="single" w:sz="6" w:space="0" w:color="auto"/>
                  </w:tcBorders>
                  <w:vAlign w:val="center"/>
                </w:tcPr>
                <w:p w14:paraId="36DA8A1A" w14:textId="77777777" w:rsidR="0035736A" w:rsidRPr="004D31FD" w:rsidRDefault="0035736A" w:rsidP="00F11EB6">
                  <w:pPr>
                    <w:jc w:val="left"/>
                    <w:rPr>
                      <w:rFonts w:ascii="Gadugi" w:hAnsi="Gadugi"/>
                      <w:sz w:val="22"/>
                      <w:lang w:eastAsia="en-GB"/>
                    </w:rPr>
                  </w:pPr>
                </w:p>
              </w:tc>
              <w:tc>
                <w:tcPr>
                  <w:tcW w:w="1984" w:type="dxa"/>
                  <w:gridSpan w:val="3"/>
                  <w:tcBorders>
                    <w:top w:val="nil"/>
                    <w:left w:val="single" w:sz="6" w:space="0" w:color="auto"/>
                    <w:bottom w:val="nil"/>
                    <w:right w:val="single" w:sz="6" w:space="0" w:color="auto"/>
                  </w:tcBorders>
                  <w:vAlign w:val="center"/>
                </w:tcPr>
                <w:p w14:paraId="78F0D79E"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Asylum seeker</w:t>
                  </w:r>
                </w:p>
              </w:tc>
              <w:tc>
                <w:tcPr>
                  <w:tcW w:w="426" w:type="dxa"/>
                  <w:tcBorders>
                    <w:top w:val="single" w:sz="6" w:space="0" w:color="auto"/>
                    <w:left w:val="single" w:sz="6" w:space="0" w:color="auto"/>
                    <w:bottom w:val="single" w:sz="6" w:space="0" w:color="auto"/>
                  </w:tcBorders>
                  <w:vAlign w:val="center"/>
                </w:tcPr>
                <w:p w14:paraId="4A8CAFE0" w14:textId="77777777" w:rsidR="0035736A" w:rsidRPr="004D31FD" w:rsidRDefault="0035736A" w:rsidP="00F11EB6">
                  <w:pPr>
                    <w:jc w:val="left"/>
                    <w:rPr>
                      <w:rFonts w:ascii="Gadugi" w:hAnsi="Gadugi"/>
                      <w:sz w:val="22"/>
                      <w:lang w:eastAsia="en-GB"/>
                    </w:rPr>
                  </w:pPr>
                </w:p>
              </w:tc>
              <w:tc>
                <w:tcPr>
                  <w:tcW w:w="245" w:type="dxa"/>
                  <w:tcBorders>
                    <w:top w:val="nil"/>
                    <w:bottom w:val="nil"/>
                    <w:right w:val="nil"/>
                  </w:tcBorders>
                  <w:vAlign w:val="center"/>
                </w:tcPr>
                <w:p w14:paraId="1243F85F" w14:textId="77777777" w:rsidR="0035736A" w:rsidRPr="004D31FD" w:rsidRDefault="0035736A" w:rsidP="00F11EB6">
                  <w:pPr>
                    <w:jc w:val="left"/>
                    <w:rPr>
                      <w:rFonts w:ascii="Gadugi" w:hAnsi="Gadugi"/>
                      <w:sz w:val="22"/>
                      <w:lang w:eastAsia="en-GB"/>
                    </w:rPr>
                  </w:pPr>
                </w:p>
              </w:tc>
              <w:tc>
                <w:tcPr>
                  <w:tcW w:w="1167" w:type="dxa"/>
                  <w:tcBorders>
                    <w:top w:val="nil"/>
                    <w:left w:val="nil"/>
                    <w:bottom w:val="nil"/>
                    <w:right w:val="nil"/>
                  </w:tcBorders>
                  <w:vAlign w:val="center"/>
                </w:tcPr>
                <w:p w14:paraId="549C1FBD"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Refugee</w:t>
                  </w:r>
                </w:p>
              </w:tc>
              <w:tc>
                <w:tcPr>
                  <w:tcW w:w="572" w:type="dxa"/>
                  <w:tcBorders>
                    <w:top w:val="nil"/>
                    <w:left w:val="nil"/>
                    <w:bottom w:val="nil"/>
                  </w:tcBorders>
                  <w:vAlign w:val="center"/>
                </w:tcPr>
                <w:p w14:paraId="047A7D97" w14:textId="77777777" w:rsidR="0035736A" w:rsidRPr="004D31FD" w:rsidRDefault="0035736A" w:rsidP="00F11EB6">
                  <w:pPr>
                    <w:jc w:val="left"/>
                    <w:rPr>
                      <w:rFonts w:ascii="Gadugi" w:hAnsi="Gadugi"/>
                      <w:sz w:val="22"/>
                      <w:lang w:eastAsia="en-GB"/>
                    </w:rPr>
                  </w:pPr>
                </w:p>
              </w:tc>
              <w:tc>
                <w:tcPr>
                  <w:tcW w:w="567" w:type="dxa"/>
                  <w:tcBorders>
                    <w:top w:val="single" w:sz="6" w:space="0" w:color="auto"/>
                    <w:bottom w:val="single" w:sz="6" w:space="0" w:color="auto"/>
                  </w:tcBorders>
                  <w:vAlign w:val="center"/>
                </w:tcPr>
                <w:p w14:paraId="6A30BADB" w14:textId="77777777" w:rsidR="0035736A" w:rsidRPr="004D31FD" w:rsidRDefault="0035736A" w:rsidP="00F11EB6">
                  <w:pPr>
                    <w:jc w:val="left"/>
                    <w:rPr>
                      <w:rFonts w:ascii="Gadugi" w:hAnsi="Gadugi"/>
                      <w:b/>
                      <w:sz w:val="22"/>
                      <w:lang w:eastAsia="en-GB"/>
                    </w:rPr>
                  </w:pPr>
                </w:p>
              </w:tc>
            </w:tr>
            <w:tr w:rsidR="0035736A" w:rsidRPr="004D31FD" w14:paraId="1943FF92" w14:textId="77777777" w:rsidTr="00F11EB6">
              <w:trPr>
                <w:trHeight w:val="80"/>
              </w:trPr>
              <w:tc>
                <w:tcPr>
                  <w:tcW w:w="10348" w:type="dxa"/>
                  <w:gridSpan w:val="15"/>
                  <w:tcBorders>
                    <w:top w:val="nil"/>
                    <w:left w:val="nil"/>
                    <w:bottom w:val="nil"/>
                    <w:right w:val="nil"/>
                  </w:tcBorders>
                  <w:vAlign w:val="center"/>
                </w:tcPr>
                <w:p w14:paraId="66384F38" w14:textId="77777777" w:rsidR="0035736A" w:rsidRPr="004D31FD" w:rsidRDefault="0035736A" w:rsidP="00F11EB6">
                  <w:pPr>
                    <w:jc w:val="left"/>
                    <w:rPr>
                      <w:rFonts w:ascii="Gadugi" w:hAnsi="Gadugi"/>
                      <w:b/>
                      <w:sz w:val="22"/>
                      <w:lang w:eastAsia="en-GB"/>
                    </w:rPr>
                  </w:pPr>
                </w:p>
              </w:tc>
            </w:tr>
            <w:tr w:rsidR="0035736A" w:rsidRPr="004D31FD" w14:paraId="4E32287F" w14:textId="77777777" w:rsidTr="00F11EB6">
              <w:trPr>
                <w:trHeight w:val="273"/>
              </w:trPr>
              <w:tc>
                <w:tcPr>
                  <w:tcW w:w="2835" w:type="dxa"/>
                  <w:gridSpan w:val="2"/>
                  <w:tcBorders>
                    <w:top w:val="nil"/>
                    <w:left w:val="nil"/>
                    <w:bottom w:val="nil"/>
                    <w:right w:val="single" w:sz="6" w:space="0" w:color="auto"/>
                  </w:tcBorders>
                  <w:vAlign w:val="center"/>
                </w:tcPr>
                <w:p w14:paraId="60B050EA"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 xml:space="preserve">Can Child speak English? </w:t>
                  </w:r>
                </w:p>
              </w:tc>
              <w:tc>
                <w:tcPr>
                  <w:tcW w:w="534" w:type="dxa"/>
                  <w:gridSpan w:val="2"/>
                  <w:tcBorders>
                    <w:top w:val="single" w:sz="6" w:space="0" w:color="auto"/>
                    <w:left w:val="single" w:sz="6" w:space="0" w:color="auto"/>
                    <w:right w:val="single" w:sz="6" w:space="0" w:color="auto"/>
                  </w:tcBorders>
                  <w:vAlign w:val="center"/>
                </w:tcPr>
                <w:p w14:paraId="671D08C8" w14:textId="77777777" w:rsidR="0035736A" w:rsidRPr="004D31FD" w:rsidRDefault="0035736A" w:rsidP="00F11EB6">
                  <w:pPr>
                    <w:jc w:val="left"/>
                    <w:rPr>
                      <w:rFonts w:ascii="Gadugi" w:hAnsi="Gadugi"/>
                      <w:sz w:val="22"/>
                      <w:lang w:eastAsia="en-GB"/>
                    </w:rPr>
                  </w:pPr>
                </w:p>
              </w:tc>
              <w:tc>
                <w:tcPr>
                  <w:tcW w:w="2693" w:type="dxa"/>
                  <w:gridSpan w:val="4"/>
                  <w:tcBorders>
                    <w:top w:val="nil"/>
                    <w:left w:val="single" w:sz="6" w:space="0" w:color="auto"/>
                    <w:bottom w:val="nil"/>
                    <w:right w:val="single" w:sz="6" w:space="0" w:color="auto"/>
                  </w:tcBorders>
                  <w:vAlign w:val="center"/>
                </w:tcPr>
                <w:p w14:paraId="5FE6D073"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Can Child read English?</w:t>
                  </w:r>
                </w:p>
              </w:tc>
              <w:tc>
                <w:tcPr>
                  <w:tcW w:w="577" w:type="dxa"/>
                  <w:tcBorders>
                    <w:top w:val="single" w:sz="6" w:space="0" w:color="auto"/>
                    <w:left w:val="single" w:sz="6" w:space="0" w:color="auto"/>
                    <w:bottom w:val="single" w:sz="6" w:space="0" w:color="auto"/>
                    <w:right w:val="single" w:sz="6" w:space="0" w:color="auto"/>
                  </w:tcBorders>
                  <w:vAlign w:val="center"/>
                </w:tcPr>
                <w:p w14:paraId="34D7A5EB" w14:textId="77777777" w:rsidR="0035736A" w:rsidRPr="004D31FD" w:rsidRDefault="0035736A" w:rsidP="00F11EB6">
                  <w:pPr>
                    <w:jc w:val="left"/>
                    <w:rPr>
                      <w:rFonts w:ascii="Gadugi" w:hAnsi="Gadugi"/>
                      <w:sz w:val="22"/>
                      <w:lang w:eastAsia="en-GB"/>
                    </w:rPr>
                  </w:pPr>
                </w:p>
              </w:tc>
              <w:tc>
                <w:tcPr>
                  <w:tcW w:w="3142" w:type="dxa"/>
                  <w:gridSpan w:val="5"/>
                  <w:tcBorders>
                    <w:top w:val="nil"/>
                    <w:left w:val="single" w:sz="6" w:space="0" w:color="auto"/>
                    <w:bottom w:val="nil"/>
                    <w:right w:val="single" w:sz="6" w:space="0" w:color="auto"/>
                  </w:tcBorders>
                  <w:vAlign w:val="center"/>
                </w:tcPr>
                <w:p w14:paraId="5004EF8D" w14:textId="77777777" w:rsidR="0035736A" w:rsidRPr="004D31FD" w:rsidRDefault="0035736A" w:rsidP="00F11EB6">
                  <w:pPr>
                    <w:jc w:val="left"/>
                    <w:rPr>
                      <w:rFonts w:ascii="Gadugi" w:hAnsi="Gadugi"/>
                      <w:sz w:val="22"/>
                      <w:lang w:eastAsia="en-GB"/>
                    </w:rPr>
                  </w:pPr>
                  <w:r w:rsidRPr="004D31FD">
                    <w:rPr>
                      <w:rFonts w:ascii="Gadugi" w:hAnsi="Gadugi"/>
                      <w:sz w:val="22"/>
                      <w:lang w:eastAsia="en-GB"/>
                    </w:rPr>
                    <w:t>Can Parent speak English?</w:t>
                  </w:r>
                </w:p>
              </w:tc>
              <w:tc>
                <w:tcPr>
                  <w:tcW w:w="567" w:type="dxa"/>
                  <w:tcBorders>
                    <w:top w:val="single" w:sz="6" w:space="0" w:color="auto"/>
                    <w:left w:val="single" w:sz="6" w:space="0" w:color="auto"/>
                  </w:tcBorders>
                  <w:vAlign w:val="center"/>
                </w:tcPr>
                <w:p w14:paraId="6866E37D" w14:textId="77777777" w:rsidR="0035736A" w:rsidRPr="004D31FD" w:rsidRDefault="0035736A" w:rsidP="00F11EB6">
                  <w:pPr>
                    <w:jc w:val="left"/>
                    <w:rPr>
                      <w:rFonts w:ascii="Gadugi" w:hAnsi="Gadugi"/>
                      <w:sz w:val="22"/>
                      <w:lang w:eastAsia="en-GB"/>
                    </w:rPr>
                  </w:pPr>
                </w:p>
              </w:tc>
            </w:tr>
          </w:tbl>
          <w:p w14:paraId="59E6226E" w14:textId="01249FEB" w:rsidR="0035736A" w:rsidRPr="004D31FD" w:rsidRDefault="0035736A" w:rsidP="004D31FD">
            <w:pPr>
              <w:jc w:val="left"/>
              <w:rPr>
                <w:rFonts w:ascii="Gadugi" w:hAnsi="Gadugi"/>
                <w:sz w:val="22"/>
                <w:lang w:eastAsia="en-GB"/>
              </w:rPr>
            </w:pPr>
          </w:p>
        </w:tc>
      </w:tr>
      <w:tr w:rsidR="004D31FD" w:rsidRPr="004D31FD" w14:paraId="1E0541BD" w14:textId="77777777" w:rsidTr="0035736A">
        <w:trPr>
          <w:trHeight w:val="95"/>
        </w:trPr>
        <w:tc>
          <w:tcPr>
            <w:tcW w:w="10752" w:type="dxa"/>
            <w:tcBorders>
              <w:top w:val="nil"/>
              <w:left w:val="nil"/>
              <w:bottom w:val="single" w:sz="18" w:space="0" w:color="auto"/>
              <w:right w:val="nil"/>
            </w:tcBorders>
            <w:shd w:val="clear" w:color="auto" w:fill="auto"/>
            <w:vAlign w:val="center"/>
          </w:tcPr>
          <w:p w14:paraId="2B7E0EA9" w14:textId="77777777" w:rsidR="004D31FD" w:rsidRPr="004D31FD" w:rsidRDefault="004D31FD" w:rsidP="004D31FD">
            <w:pPr>
              <w:jc w:val="left"/>
              <w:rPr>
                <w:rFonts w:ascii="Gadugi" w:hAnsi="Gadugi"/>
                <w:b/>
                <w:sz w:val="22"/>
                <w:lang w:eastAsia="en-GB"/>
              </w:rPr>
            </w:pPr>
          </w:p>
        </w:tc>
      </w:tr>
      <w:tr w:rsidR="004D31FD" w:rsidRPr="004D31FD" w14:paraId="02DD5D2D" w14:textId="77777777" w:rsidTr="0035736A">
        <w:trPr>
          <w:trHeight w:val="262"/>
        </w:trPr>
        <w:tc>
          <w:tcPr>
            <w:tcW w:w="10752" w:type="dxa"/>
            <w:tcBorders>
              <w:top w:val="single" w:sz="18" w:space="0" w:color="auto"/>
              <w:left w:val="nil"/>
              <w:bottom w:val="nil"/>
              <w:right w:val="nil"/>
            </w:tcBorders>
            <w:shd w:val="clear" w:color="auto" w:fill="FFFFFF" w:themeFill="background1"/>
            <w:vAlign w:val="center"/>
          </w:tcPr>
          <w:p w14:paraId="4AB7A90E" w14:textId="06CDC54E" w:rsidR="004D31FD" w:rsidRPr="004D31FD" w:rsidRDefault="004D31FD" w:rsidP="004D31FD">
            <w:pPr>
              <w:jc w:val="left"/>
              <w:rPr>
                <w:rFonts w:ascii="Gadugi" w:hAnsi="Gadugi"/>
                <w:b/>
                <w:sz w:val="22"/>
                <w:lang w:eastAsia="en-GB"/>
              </w:rPr>
            </w:pPr>
            <w:r w:rsidRPr="004D31FD">
              <w:rPr>
                <w:rFonts w:ascii="Gadugi" w:hAnsi="Gadugi"/>
                <w:b/>
                <w:sz w:val="22"/>
                <w:lang w:eastAsia="en-GB"/>
              </w:rPr>
              <w:t>First Language</w:t>
            </w:r>
            <w:r w:rsidR="00A32E9B" w:rsidRPr="004D31FD">
              <w:rPr>
                <w:rFonts w:ascii="Gadugi" w:hAnsi="Gadugi"/>
                <w:b/>
                <w:sz w:val="22"/>
                <w:u w:val="single"/>
                <w:lang w:eastAsia="en-GB"/>
              </w:rPr>
              <w:t xml:space="preserve"> Please tick ONE box only </w:t>
            </w:r>
          </w:p>
        </w:tc>
      </w:tr>
      <w:tr w:rsidR="004D31FD" w:rsidRPr="004D31FD" w14:paraId="619C834E" w14:textId="77777777" w:rsidTr="0035736A">
        <w:trPr>
          <w:trHeight w:val="480"/>
        </w:trPr>
        <w:tc>
          <w:tcPr>
            <w:tcW w:w="10752" w:type="dxa"/>
            <w:tcBorders>
              <w:top w:val="single" w:sz="18" w:space="0" w:color="auto"/>
              <w:left w:val="nil"/>
              <w:bottom w:val="nil"/>
              <w:right w:val="nil"/>
            </w:tcBorders>
            <w:shd w:val="clear" w:color="auto" w:fill="auto"/>
            <w:vAlign w:val="center"/>
          </w:tcPr>
          <w:tbl>
            <w:tblPr>
              <w:tblpPr w:leftFromText="180" w:rightFromText="180" w:vertAnchor="text" w:horzAnchor="margin" w:tblpY="217"/>
              <w:tblW w:w="0" w:type="auto"/>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3051"/>
              <w:gridCol w:w="412"/>
              <w:gridCol w:w="2744"/>
              <w:gridCol w:w="412"/>
              <w:gridCol w:w="3265"/>
              <w:gridCol w:w="592"/>
            </w:tblGrid>
            <w:tr w:rsidR="00A32E9B" w:rsidRPr="004D31FD" w14:paraId="2FFE5143" w14:textId="77777777" w:rsidTr="00A32E9B">
              <w:trPr>
                <w:trHeight w:val="282"/>
              </w:trPr>
              <w:tc>
                <w:tcPr>
                  <w:tcW w:w="3051" w:type="dxa"/>
                </w:tcPr>
                <w:p w14:paraId="620E4C06"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English and/or Welsh</w:t>
                  </w:r>
                </w:p>
              </w:tc>
              <w:tc>
                <w:tcPr>
                  <w:tcW w:w="412" w:type="dxa"/>
                </w:tcPr>
                <w:p w14:paraId="59876515" w14:textId="77777777" w:rsidR="00A32E9B" w:rsidRPr="004D31FD" w:rsidRDefault="00A32E9B" w:rsidP="00A32E9B">
                  <w:pPr>
                    <w:jc w:val="left"/>
                    <w:rPr>
                      <w:rFonts w:ascii="Gadugi" w:hAnsi="Gadugi"/>
                      <w:sz w:val="22"/>
                      <w:lang w:eastAsia="en-GB"/>
                    </w:rPr>
                  </w:pPr>
                </w:p>
              </w:tc>
              <w:tc>
                <w:tcPr>
                  <w:tcW w:w="2744" w:type="dxa"/>
                </w:tcPr>
                <w:p w14:paraId="3A3DCDD7"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Afrikaans</w:t>
                  </w:r>
                </w:p>
              </w:tc>
              <w:tc>
                <w:tcPr>
                  <w:tcW w:w="412" w:type="dxa"/>
                </w:tcPr>
                <w:p w14:paraId="700E8A91" w14:textId="77777777" w:rsidR="00A32E9B" w:rsidRPr="004D31FD" w:rsidRDefault="00A32E9B" w:rsidP="00A32E9B">
                  <w:pPr>
                    <w:jc w:val="left"/>
                    <w:rPr>
                      <w:rFonts w:ascii="Gadugi" w:hAnsi="Gadugi"/>
                      <w:sz w:val="22"/>
                      <w:lang w:eastAsia="en-GB"/>
                    </w:rPr>
                  </w:pPr>
                </w:p>
              </w:tc>
              <w:tc>
                <w:tcPr>
                  <w:tcW w:w="3265" w:type="dxa"/>
                </w:tcPr>
                <w:p w14:paraId="78E6D83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Albanian/Shqip</w:t>
                  </w:r>
                </w:p>
              </w:tc>
              <w:tc>
                <w:tcPr>
                  <w:tcW w:w="592" w:type="dxa"/>
                </w:tcPr>
                <w:p w14:paraId="4B023D81" w14:textId="77777777" w:rsidR="00A32E9B" w:rsidRPr="004D31FD" w:rsidRDefault="00A32E9B" w:rsidP="00A32E9B">
                  <w:pPr>
                    <w:jc w:val="left"/>
                    <w:rPr>
                      <w:rFonts w:ascii="Gadugi" w:hAnsi="Gadugi"/>
                      <w:sz w:val="22"/>
                      <w:lang w:eastAsia="en-GB"/>
                    </w:rPr>
                  </w:pPr>
                </w:p>
              </w:tc>
            </w:tr>
            <w:tr w:rsidR="00A32E9B" w:rsidRPr="004D31FD" w14:paraId="3D99D3C9" w14:textId="77777777" w:rsidTr="00A32E9B">
              <w:trPr>
                <w:trHeight w:val="282"/>
              </w:trPr>
              <w:tc>
                <w:tcPr>
                  <w:tcW w:w="3051" w:type="dxa"/>
                </w:tcPr>
                <w:p w14:paraId="4A80312F"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Arabic</w:t>
                  </w:r>
                </w:p>
              </w:tc>
              <w:tc>
                <w:tcPr>
                  <w:tcW w:w="412" w:type="dxa"/>
                </w:tcPr>
                <w:p w14:paraId="32EBBA9B" w14:textId="77777777" w:rsidR="00A32E9B" w:rsidRPr="004D31FD" w:rsidRDefault="00A32E9B" w:rsidP="00A32E9B">
                  <w:pPr>
                    <w:jc w:val="left"/>
                    <w:rPr>
                      <w:rFonts w:ascii="Gadugi" w:hAnsi="Gadugi"/>
                      <w:sz w:val="22"/>
                      <w:lang w:eastAsia="en-GB"/>
                    </w:rPr>
                  </w:pPr>
                </w:p>
              </w:tc>
              <w:tc>
                <w:tcPr>
                  <w:tcW w:w="2744" w:type="dxa"/>
                </w:tcPr>
                <w:p w14:paraId="1862A0AE"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Armenian</w:t>
                  </w:r>
                </w:p>
              </w:tc>
              <w:tc>
                <w:tcPr>
                  <w:tcW w:w="412" w:type="dxa"/>
                </w:tcPr>
                <w:p w14:paraId="1ABAFAEB" w14:textId="77777777" w:rsidR="00A32E9B" w:rsidRPr="004D31FD" w:rsidRDefault="00A32E9B" w:rsidP="00A32E9B">
                  <w:pPr>
                    <w:jc w:val="left"/>
                    <w:rPr>
                      <w:rFonts w:ascii="Gadugi" w:hAnsi="Gadugi"/>
                      <w:sz w:val="22"/>
                      <w:lang w:eastAsia="en-GB"/>
                    </w:rPr>
                  </w:pPr>
                </w:p>
              </w:tc>
              <w:tc>
                <w:tcPr>
                  <w:tcW w:w="3265" w:type="dxa"/>
                </w:tcPr>
                <w:p w14:paraId="1238DCB2"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Assamese</w:t>
                  </w:r>
                </w:p>
              </w:tc>
              <w:tc>
                <w:tcPr>
                  <w:tcW w:w="592" w:type="dxa"/>
                </w:tcPr>
                <w:p w14:paraId="2A774B8B" w14:textId="77777777" w:rsidR="00A32E9B" w:rsidRPr="004D31FD" w:rsidRDefault="00A32E9B" w:rsidP="00A32E9B">
                  <w:pPr>
                    <w:jc w:val="left"/>
                    <w:rPr>
                      <w:rFonts w:ascii="Gadugi" w:hAnsi="Gadugi"/>
                      <w:sz w:val="22"/>
                      <w:lang w:eastAsia="en-GB"/>
                    </w:rPr>
                  </w:pPr>
                </w:p>
              </w:tc>
            </w:tr>
            <w:tr w:rsidR="00A32E9B" w:rsidRPr="004D31FD" w14:paraId="5CEFB88D" w14:textId="77777777" w:rsidTr="00A32E9B">
              <w:trPr>
                <w:trHeight w:val="282"/>
              </w:trPr>
              <w:tc>
                <w:tcPr>
                  <w:tcW w:w="3051" w:type="dxa"/>
                </w:tcPr>
                <w:p w14:paraId="515E9A0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Belarusian</w:t>
                  </w:r>
                </w:p>
              </w:tc>
              <w:tc>
                <w:tcPr>
                  <w:tcW w:w="412" w:type="dxa"/>
                </w:tcPr>
                <w:p w14:paraId="354756AF" w14:textId="77777777" w:rsidR="00A32E9B" w:rsidRPr="004D31FD" w:rsidRDefault="00A32E9B" w:rsidP="00A32E9B">
                  <w:pPr>
                    <w:jc w:val="left"/>
                    <w:rPr>
                      <w:rFonts w:ascii="Gadugi" w:hAnsi="Gadugi"/>
                      <w:sz w:val="22"/>
                      <w:lang w:eastAsia="en-GB"/>
                    </w:rPr>
                  </w:pPr>
                </w:p>
              </w:tc>
              <w:tc>
                <w:tcPr>
                  <w:tcW w:w="2744" w:type="dxa"/>
                </w:tcPr>
                <w:p w14:paraId="0CD53924"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Bengali</w:t>
                  </w:r>
                </w:p>
              </w:tc>
              <w:tc>
                <w:tcPr>
                  <w:tcW w:w="412" w:type="dxa"/>
                </w:tcPr>
                <w:p w14:paraId="6AFDCB14" w14:textId="77777777" w:rsidR="00A32E9B" w:rsidRPr="004D31FD" w:rsidRDefault="00A32E9B" w:rsidP="00A32E9B">
                  <w:pPr>
                    <w:jc w:val="left"/>
                    <w:rPr>
                      <w:rFonts w:ascii="Gadugi" w:hAnsi="Gadugi"/>
                      <w:sz w:val="22"/>
                      <w:lang w:eastAsia="en-GB"/>
                    </w:rPr>
                  </w:pPr>
                </w:p>
              </w:tc>
              <w:tc>
                <w:tcPr>
                  <w:tcW w:w="3265" w:type="dxa"/>
                </w:tcPr>
                <w:p w14:paraId="2564B687"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British Sign Language</w:t>
                  </w:r>
                </w:p>
              </w:tc>
              <w:tc>
                <w:tcPr>
                  <w:tcW w:w="592" w:type="dxa"/>
                </w:tcPr>
                <w:p w14:paraId="23BB210D" w14:textId="77777777" w:rsidR="00A32E9B" w:rsidRPr="004D31FD" w:rsidRDefault="00A32E9B" w:rsidP="00A32E9B">
                  <w:pPr>
                    <w:jc w:val="left"/>
                    <w:rPr>
                      <w:rFonts w:ascii="Gadugi" w:hAnsi="Gadugi"/>
                      <w:sz w:val="22"/>
                      <w:lang w:eastAsia="en-GB"/>
                    </w:rPr>
                  </w:pPr>
                </w:p>
              </w:tc>
            </w:tr>
            <w:tr w:rsidR="00A32E9B" w:rsidRPr="004D31FD" w14:paraId="2BB75332" w14:textId="77777777" w:rsidTr="00A32E9B">
              <w:trPr>
                <w:trHeight w:val="282"/>
              </w:trPr>
              <w:tc>
                <w:tcPr>
                  <w:tcW w:w="3051" w:type="dxa"/>
                </w:tcPr>
                <w:p w14:paraId="7387E857"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Basque/Euskara</w:t>
                  </w:r>
                </w:p>
              </w:tc>
              <w:tc>
                <w:tcPr>
                  <w:tcW w:w="412" w:type="dxa"/>
                </w:tcPr>
                <w:p w14:paraId="3FE939C2" w14:textId="77777777" w:rsidR="00A32E9B" w:rsidRPr="004D31FD" w:rsidRDefault="00A32E9B" w:rsidP="00A32E9B">
                  <w:pPr>
                    <w:jc w:val="left"/>
                    <w:rPr>
                      <w:rFonts w:ascii="Gadugi" w:hAnsi="Gadugi"/>
                      <w:sz w:val="22"/>
                      <w:lang w:eastAsia="en-GB"/>
                    </w:rPr>
                  </w:pPr>
                </w:p>
              </w:tc>
              <w:tc>
                <w:tcPr>
                  <w:tcW w:w="2744" w:type="dxa"/>
                </w:tcPr>
                <w:p w14:paraId="71598D88"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Bulgarian</w:t>
                  </w:r>
                </w:p>
              </w:tc>
              <w:tc>
                <w:tcPr>
                  <w:tcW w:w="412" w:type="dxa"/>
                </w:tcPr>
                <w:p w14:paraId="1397943E" w14:textId="77777777" w:rsidR="00A32E9B" w:rsidRPr="004D31FD" w:rsidRDefault="00A32E9B" w:rsidP="00A32E9B">
                  <w:pPr>
                    <w:jc w:val="left"/>
                    <w:rPr>
                      <w:rFonts w:ascii="Gadugi" w:hAnsi="Gadugi"/>
                      <w:sz w:val="22"/>
                      <w:lang w:eastAsia="en-GB"/>
                    </w:rPr>
                  </w:pPr>
                </w:p>
              </w:tc>
              <w:tc>
                <w:tcPr>
                  <w:tcW w:w="3265" w:type="dxa"/>
                </w:tcPr>
                <w:p w14:paraId="391ECF7D"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Cambodian/Khmer</w:t>
                  </w:r>
                </w:p>
              </w:tc>
              <w:tc>
                <w:tcPr>
                  <w:tcW w:w="592" w:type="dxa"/>
                </w:tcPr>
                <w:p w14:paraId="6E0AB464" w14:textId="77777777" w:rsidR="00A32E9B" w:rsidRPr="004D31FD" w:rsidRDefault="00A32E9B" w:rsidP="00A32E9B">
                  <w:pPr>
                    <w:jc w:val="left"/>
                    <w:rPr>
                      <w:rFonts w:ascii="Gadugi" w:hAnsi="Gadugi"/>
                      <w:sz w:val="22"/>
                      <w:lang w:eastAsia="en-GB"/>
                    </w:rPr>
                  </w:pPr>
                </w:p>
              </w:tc>
            </w:tr>
            <w:tr w:rsidR="00A32E9B" w:rsidRPr="004D31FD" w14:paraId="5CF39467" w14:textId="77777777" w:rsidTr="00A32E9B">
              <w:trPr>
                <w:trHeight w:val="282"/>
              </w:trPr>
              <w:tc>
                <w:tcPr>
                  <w:tcW w:w="3051" w:type="dxa"/>
                </w:tcPr>
                <w:p w14:paraId="32FF6A2D"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Catalan</w:t>
                  </w:r>
                </w:p>
              </w:tc>
              <w:tc>
                <w:tcPr>
                  <w:tcW w:w="412" w:type="dxa"/>
                </w:tcPr>
                <w:p w14:paraId="0B98FEFE" w14:textId="77777777" w:rsidR="00A32E9B" w:rsidRPr="004D31FD" w:rsidRDefault="00A32E9B" w:rsidP="00A32E9B">
                  <w:pPr>
                    <w:jc w:val="left"/>
                    <w:rPr>
                      <w:rFonts w:ascii="Gadugi" w:hAnsi="Gadugi"/>
                      <w:sz w:val="22"/>
                      <w:lang w:eastAsia="en-GB"/>
                    </w:rPr>
                  </w:pPr>
                </w:p>
              </w:tc>
              <w:tc>
                <w:tcPr>
                  <w:tcW w:w="2744" w:type="dxa"/>
                </w:tcPr>
                <w:p w14:paraId="077B040F"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Caribbean Creole English</w:t>
                  </w:r>
                </w:p>
              </w:tc>
              <w:tc>
                <w:tcPr>
                  <w:tcW w:w="412" w:type="dxa"/>
                </w:tcPr>
                <w:p w14:paraId="15576641" w14:textId="77777777" w:rsidR="00A32E9B" w:rsidRPr="004D31FD" w:rsidRDefault="00A32E9B" w:rsidP="00A32E9B">
                  <w:pPr>
                    <w:jc w:val="left"/>
                    <w:rPr>
                      <w:rFonts w:ascii="Gadugi" w:hAnsi="Gadugi"/>
                      <w:sz w:val="22"/>
                      <w:lang w:eastAsia="en-GB"/>
                    </w:rPr>
                  </w:pPr>
                </w:p>
              </w:tc>
              <w:tc>
                <w:tcPr>
                  <w:tcW w:w="3265" w:type="dxa"/>
                </w:tcPr>
                <w:p w14:paraId="54FA84EF"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Caribbean Creole French</w:t>
                  </w:r>
                </w:p>
              </w:tc>
              <w:tc>
                <w:tcPr>
                  <w:tcW w:w="592" w:type="dxa"/>
                </w:tcPr>
                <w:p w14:paraId="29CA9CF1" w14:textId="77777777" w:rsidR="00A32E9B" w:rsidRPr="004D31FD" w:rsidRDefault="00A32E9B" w:rsidP="00A32E9B">
                  <w:pPr>
                    <w:jc w:val="left"/>
                    <w:rPr>
                      <w:rFonts w:ascii="Gadugi" w:hAnsi="Gadugi"/>
                      <w:sz w:val="22"/>
                      <w:lang w:eastAsia="en-GB"/>
                    </w:rPr>
                  </w:pPr>
                </w:p>
              </w:tc>
            </w:tr>
            <w:tr w:rsidR="00A32E9B" w:rsidRPr="004D31FD" w14:paraId="3B1957FD" w14:textId="77777777" w:rsidTr="00A32E9B">
              <w:trPr>
                <w:trHeight w:val="282"/>
              </w:trPr>
              <w:tc>
                <w:tcPr>
                  <w:tcW w:w="3051" w:type="dxa"/>
                </w:tcPr>
                <w:p w14:paraId="07911EDE"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Chechen</w:t>
                  </w:r>
                </w:p>
              </w:tc>
              <w:tc>
                <w:tcPr>
                  <w:tcW w:w="412" w:type="dxa"/>
                </w:tcPr>
                <w:p w14:paraId="6559F041" w14:textId="77777777" w:rsidR="00A32E9B" w:rsidRPr="004D31FD" w:rsidRDefault="00A32E9B" w:rsidP="00A32E9B">
                  <w:pPr>
                    <w:jc w:val="left"/>
                    <w:rPr>
                      <w:rFonts w:ascii="Gadugi" w:hAnsi="Gadugi"/>
                      <w:sz w:val="22"/>
                      <w:lang w:eastAsia="en-GB"/>
                    </w:rPr>
                  </w:pPr>
                </w:p>
              </w:tc>
              <w:tc>
                <w:tcPr>
                  <w:tcW w:w="2744" w:type="dxa"/>
                </w:tcPr>
                <w:p w14:paraId="4662E400"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Chinese (Any other)</w:t>
                  </w:r>
                </w:p>
              </w:tc>
              <w:tc>
                <w:tcPr>
                  <w:tcW w:w="412" w:type="dxa"/>
                </w:tcPr>
                <w:p w14:paraId="5AD1AD8A" w14:textId="77777777" w:rsidR="00A32E9B" w:rsidRPr="004D31FD" w:rsidRDefault="00A32E9B" w:rsidP="00A32E9B">
                  <w:pPr>
                    <w:jc w:val="left"/>
                    <w:rPr>
                      <w:rFonts w:ascii="Gadugi" w:hAnsi="Gadugi"/>
                      <w:sz w:val="22"/>
                      <w:lang w:eastAsia="en-GB"/>
                    </w:rPr>
                  </w:pPr>
                </w:p>
              </w:tc>
              <w:tc>
                <w:tcPr>
                  <w:tcW w:w="3265" w:type="dxa"/>
                </w:tcPr>
                <w:p w14:paraId="38FB634C"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Chinese (Cantonese)</w:t>
                  </w:r>
                </w:p>
              </w:tc>
              <w:tc>
                <w:tcPr>
                  <w:tcW w:w="592" w:type="dxa"/>
                </w:tcPr>
                <w:p w14:paraId="1F1D1E1F" w14:textId="77777777" w:rsidR="00A32E9B" w:rsidRPr="004D31FD" w:rsidRDefault="00A32E9B" w:rsidP="00A32E9B">
                  <w:pPr>
                    <w:jc w:val="left"/>
                    <w:rPr>
                      <w:rFonts w:ascii="Gadugi" w:hAnsi="Gadugi"/>
                      <w:sz w:val="22"/>
                      <w:lang w:eastAsia="en-GB"/>
                    </w:rPr>
                  </w:pPr>
                </w:p>
              </w:tc>
            </w:tr>
            <w:tr w:rsidR="00A32E9B" w:rsidRPr="004D31FD" w14:paraId="708148FE" w14:textId="77777777" w:rsidTr="00A32E9B">
              <w:trPr>
                <w:trHeight w:val="282"/>
              </w:trPr>
              <w:tc>
                <w:tcPr>
                  <w:tcW w:w="3051" w:type="dxa"/>
                </w:tcPr>
                <w:p w14:paraId="56515EC0"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Chinese (Hokkien/Fujianese)</w:t>
                  </w:r>
                </w:p>
              </w:tc>
              <w:tc>
                <w:tcPr>
                  <w:tcW w:w="412" w:type="dxa"/>
                </w:tcPr>
                <w:p w14:paraId="0AACBD6D" w14:textId="77777777" w:rsidR="00A32E9B" w:rsidRPr="004D31FD" w:rsidRDefault="00A32E9B" w:rsidP="00A32E9B">
                  <w:pPr>
                    <w:jc w:val="left"/>
                    <w:rPr>
                      <w:rFonts w:ascii="Gadugi" w:hAnsi="Gadugi"/>
                      <w:sz w:val="22"/>
                      <w:lang w:eastAsia="en-GB"/>
                    </w:rPr>
                  </w:pPr>
                </w:p>
              </w:tc>
              <w:tc>
                <w:tcPr>
                  <w:tcW w:w="2744" w:type="dxa"/>
                </w:tcPr>
                <w:p w14:paraId="1FEBB1A0"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Chinese (Hakka)</w:t>
                  </w:r>
                </w:p>
              </w:tc>
              <w:tc>
                <w:tcPr>
                  <w:tcW w:w="412" w:type="dxa"/>
                </w:tcPr>
                <w:p w14:paraId="300A155A" w14:textId="77777777" w:rsidR="00A32E9B" w:rsidRPr="004D31FD" w:rsidRDefault="00A32E9B" w:rsidP="00A32E9B">
                  <w:pPr>
                    <w:jc w:val="left"/>
                    <w:rPr>
                      <w:rFonts w:ascii="Gadugi" w:hAnsi="Gadugi"/>
                      <w:sz w:val="22"/>
                      <w:lang w:eastAsia="en-GB"/>
                    </w:rPr>
                  </w:pPr>
                </w:p>
              </w:tc>
              <w:tc>
                <w:tcPr>
                  <w:tcW w:w="3265" w:type="dxa"/>
                </w:tcPr>
                <w:p w14:paraId="0DE1E974"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Chinese (Mandarin/Putonghua)</w:t>
                  </w:r>
                </w:p>
              </w:tc>
              <w:tc>
                <w:tcPr>
                  <w:tcW w:w="592" w:type="dxa"/>
                </w:tcPr>
                <w:p w14:paraId="2EC5ACC2" w14:textId="77777777" w:rsidR="00A32E9B" w:rsidRPr="004D31FD" w:rsidRDefault="00A32E9B" w:rsidP="00A32E9B">
                  <w:pPr>
                    <w:jc w:val="left"/>
                    <w:rPr>
                      <w:rFonts w:ascii="Gadugi" w:hAnsi="Gadugi"/>
                      <w:sz w:val="22"/>
                      <w:lang w:eastAsia="en-GB"/>
                    </w:rPr>
                  </w:pPr>
                </w:p>
              </w:tc>
            </w:tr>
            <w:tr w:rsidR="00A32E9B" w:rsidRPr="004D31FD" w14:paraId="15A67833" w14:textId="77777777" w:rsidTr="00A32E9B">
              <w:trPr>
                <w:trHeight w:val="282"/>
              </w:trPr>
              <w:tc>
                <w:tcPr>
                  <w:tcW w:w="3051" w:type="dxa"/>
                </w:tcPr>
                <w:p w14:paraId="2ADA3328"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Cornish</w:t>
                  </w:r>
                </w:p>
              </w:tc>
              <w:tc>
                <w:tcPr>
                  <w:tcW w:w="412" w:type="dxa"/>
                </w:tcPr>
                <w:p w14:paraId="0FE95B2D" w14:textId="77777777" w:rsidR="00A32E9B" w:rsidRPr="004D31FD" w:rsidRDefault="00A32E9B" w:rsidP="00A32E9B">
                  <w:pPr>
                    <w:jc w:val="left"/>
                    <w:rPr>
                      <w:rFonts w:ascii="Gadugi" w:hAnsi="Gadugi"/>
                      <w:sz w:val="22"/>
                      <w:lang w:eastAsia="en-GB"/>
                    </w:rPr>
                  </w:pPr>
                </w:p>
              </w:tc>
              <w:tc>
                <w:tcPr>
                  <w:tcW w:w="2744" w:type="dxa"/>
                </w:tcPr>
                <w:p w14:paraId="065B986E"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Czech</w:t>
                  </w:r>
                </w:p>
              </w:tc>
              <w:tc>
                <w:tcPr>
                  <w:tcW w:w="412" w:type="dxa"/>
                </w:tcPr>
                <w:p w14:paraId="02F36797" w14:textId="77777777" w:rsidR="00A32E9B" w:rsidRPr="004D31FD" w:rsidRDefault="00A32E9B" w:rsidP="00A32E9B">
                  <w:pPr>
                    <w:jc w:val="left"/>
                    <w:rPr>
                      <w:rFonts w:ascii="Gadugi" w:hAnsi="Gadugi"/>
                      <w:sz w:val="22"/>
                      <w:lang w:eastAsia="en-GB"/>
                    </w:rPr>
                  </w:pPr>
                </w:p>
              </w:tc>
              <w:tc>
                <w:tcPr>
                  <w:tcW w:w="3265" w:type="dxa"/>
                </w:tcPr>
                <w:p w14:paraId="4ED9C51A"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Danish</w:t>
                  </w:r>
                </w:p>
              </w:tc>
              <w:tc>
                <w:tcPr>
                  <w:tcW w:w="592" w:type="dxa"/>
                </w:tcPr>
                <w:p w14:paraId="136B4799" w14:textId="77777777" w:rsidR="00A32E9B" w:rsidRPr="004D31FD" w:rsidRDefault="00A32E9B" w:rsidP="00A32E9B">
                  <w:pPr>
                    <w:jc w:val="left"/>
                    <w:rPr>
                      <w:rFonts w:ascii="Gadugi" w:hAnsi="Gadugi"/>
                      <w:sz w:val="22"/>
                      <w:lang w:eastAsia="en-GB"/>
                    </w:rPr>
                  </w:pPr>
                </w:p>
              </w:tc>
            </w:tr>
            <w:tr w:rsidR="00A32E9B" w:rsidRPr="004D31FD" w14:paraId="6A5B192D" w14:textId="77777777" w:rsidTr="00A32E9B">
              <w:trPr>
                <w:trHeight w:val="282"/>
              </w:trPr>
              <w:tc>
                <w:tcPr>
                  <w:tcW w:w="3051" w:type="dxa"/>
                </w:tcPr>
                <w:p w14:paraId="2E5DF82C"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Dutch/Flemish</w:t>
                  </w:r>
                </w:p>
              </w:tc>
              <w:tc>
                <w:tcPr>
                  <w:tcW w:w="412" w:type="dxa"/>
                </w:tcPr>
                <w:p w14:paraId="660679F0" w14:textId="77777777" w:rsidR="00A32E9B" w:rsidRPr="004D31FD" w:rsidRDefault="00A32E9B" w:rsidP="00A32E9B">
                  <w:pPr>
                    <w:jc w:val="left"/>
                    <w:rPr>
                      <w:rFonts w:ascii="Gadugi" w:hAnsi="Gadugi"/>
                      <w:sz w:val="22"/>
                      <w:lang w:eastAsia="en-GB"/>
                    </w:rPr>
                  </w:pPr>
                </w:p>
              </w:tc>
              <w:tc>
                <w:tcPr>
                  <w:tcW w:w="2744" w:type="dxa"/>
                </w:tcPr>
                <w:p w14:paraId="2180D0BE"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Estonian</w:t>
                  </w:r>
                </w:p>
              </w:tc>
              <w:tc>
                <w:tcPr>
                  <w:tcW w:w="412" w:type="dxa"/>
                </w:tcPr>
                <w:p w14:paraId="65D4D9B8" w14:textId="77777777" w:rsidR="00A32E9B" w:rsidRPr="004D31FD" w:rsidRDefault="00A32E9B" w:rsidP="00A32E9B">
                  <w:pPr>
                    <w:jc w:val="left"/>
                    <w:rPr>
                      <w:rFonts w:ascii="Gadugi" w:hAnsi="Gadugi"/>
                      <w:sz w:val="22"/>
                      <w:lang w:eastAsia="en-GB"/>
                    </w:rPr>
                  </w:pPr>
                </w:p>
              </w:tc>
              <w:tc>
                <w:tcPr>
                  <w:tcW w:w="3265" w:type="dxa"/>
                </w:tcPr>
                <w:p w14:paraId="31B159BC"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Finnish</w:t>
                  </w:r>
                </w:p>
              </w:tc>
              <w:tc>
                <w:tcPr>
                  <w:tcW w:w="592" w:type="dxa"/>
                </w:tcPr>
                <w:p w14:paraId="7BCC5EBB" w14:textId="77777777" w:rsidR="00A32E9B" w:rsidRPr="004D31FD" w:rsidRDefault="00A32E9B" w:rsidP="00A32E9B">
                  <w:pPr>
                    <w:jc w:val="left"/>
                    <w:rPr>
                      <w:rFonts w:ascii="Gadugi" w:hAnsi="Gadugi"/>
                      <w:sz w:val="22"/>
                      <w:lang w:eastAsia="en-GB"/>
                    </w:rPr>
                  </w:pPr>
                </w:p>
              </w:tc>
            </w:tr>
            <w:tr w:rsidR="00A32E9B" w:rsidRPr="004D31FD" w14:paraId="2A3813EA" w14:textId="77777777" w:rsidTr="00A32E9B">
              <w:trPr>
                <w:trHeight w:val="282"/>
              </w:trPr>
              <w:tc>
                <w:tcPr>
                  <w:tcW w:w="3051" w:type="dxa"/>
                </w:tcPr>
                <w:p w14:paraId="43E1CD42"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French</w:t>
                  </w:r>
                </w:p>
              </w:tc>
              <w:tc>
                <w:tcPr>
                  <w:tcW w:w="412" w:type="dxa"/>
                </w:tcPr>
                <w:p w14:paraId="488C24C2" w14:textId="77777777" w:rsidR="00A32E9B" w:rsidRPr="004D31FD" w:rsidRDefault="00A32E9B" w:rsidP="00A32E9B">
                  <w:pPr>
                    <w:jc w:val="left"/>
                    <w:rPr>
                      <w:rFonts w:ascii="Gadugi" w:hAnsi="Gadugi"/>
                      <w:sz w:val="22"/>
                      <w:lang w:eastAsia="en-GB"/>
                    </w:rPr>
                  </w:pPr>
                </w:p>
              </w:tc>
              <w:tc>
                <w:tcPr>
                  <w:tcW w:w="2744" w:type="dxa"/>
                </w:tcPr>
                <w:p w14:paraId="436B00C4"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Gaelic/Irish</w:t>
                  </w:r>
                </w:p>
              </w:tc>
              <w:tc>
                <w:tcPr>
                  <w:tcW w:w="412" w:type="dxa"/>
                </w:tcPr>
                <w:p w14:paraId="7B093452" w14:textId="77777777" w:rsidR="00A32E9B" w:rsidRPr="004D31FD" w:rsidRDefault="00A32E9B" w:rsidP="00A32E9B">
                  <w:pPr>
                    <w:jc w:val="left"/>
                    <w:rPr>
                      <w:rFonts w:ascii="Gadugi" w:hAnsi="Gadugi"/>
                      <w:sz w:val="22"/>
                      <w:lang w:eastAsia="en-GB"/>
                    </w:rPr>
                  </w:pPr>
                </w:p>
              </w:tc>
              <w:tc>
                <w:tcPr>
                  <w:tcW w:w="3265" w:type="dxa"/>
                </w:tcPr>
                <w:p w14:paraId="2B2914D1"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Gaelic (Scotland)</w:t>
                  </w:r>
                </w:p>
              </w:tc>
              <w:tc>
                <w:tcPr>
                  <w:tcW w:w="592" w:type="dxa"/>
                </w:tcPr>
                <w:p w14:paraId="62106679" w14:textId="77777777" w:rsidR="00A32E9B" w:rsidRPr="004D31FD" w:rsidRDefault="00A32E9B" w:rsidP="00A32E9B">
                  <w:pPr>
                    <w:jc w:val="left"/>
                    <w:rPr>
                      <w:rFonts w:ascii="Gadugi" w:hAnsi="Gadugi"/>
                      <w:sz w:val="22"/>
                      <w:lang w:eastAsia="en-GB"/>
                    </w:rPr>
                  </w:pPr>
                </w:p>
              </w:tc>
            </w:tr>
            <w:tr w:rsidR="00A32E9B" w:rsidRPr="004D31FD" w14:paraId="42D31FC2" w14:textId="77777777" w:rsidTr="00A32E9B">
              <w:trPr>
                <w:trHeight w:val="282"/>
              </w:trPr>
              <w:tc>
                <w:tcPr>
                  <w:tcW w:w="3051" w:type="dxa"/>
                </w:tcPr>
                <w:p w14:paraId="4460B75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Georgian</w:t>
                  </w:r>
                </w:p>
              </w:tc>
              <w:tc>
                <w:tcPr>
                  <w:tcW w:w="412" w:type="dxa"/>
                </w:tcPr>
                <w:p w14:paraId="4D65B149" w14:textId="77777777" w:rsidR="00A32E9B" w:rsidRPr="004D31FD" w:rsidRDefault="00A32E9B" w:rsidP="00A32E9B">
                  <w:pPr>
                    <w:jc w:val="left"/>
                    <w:rPr>
                      <w:rFonts w:ascii="Gadugi" w:hAnsi="Gadugi"/>
                      <w:sz w:val="22"/>
                      <w:lang w:eastAsia="en-GB"/>
                    </w:rPr>
                  </w:pPr>
                </w:p>
              </w:tc>
              <w:tc>
                <w:tcPr>
                  <w:tcW w:w="2744" w:type="dxa"/>
                </w:tcPr>
                <w:p w14:paraId="514F17F5"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German</w:t>
                  </w:r>
                </w:p>
              </w:tc>
              <w:tc>
                <w:tcPr>
                  <w:tcW w:w="412" w:type="dxa"/>
                </w:tcPr>
                <w:p w14:paraId="6256F50F" w14:textId="77777777" w:rsidR="00A32E9B" w:rsidRPr="004D31FD" w:rsidRDefault="00A32E9B" w:rsidP="00A32E9B">
                  <w:pPr>
                    <w:jc w:val="left"/>
                    <w:rPr>
                      <w:rFonts w:ascii="Gadugi" w:hAnsi="Gadugi"/>
                      <w:sz w:val="22"/>
                      <w:lang w:eastAsia="en-GB"/>
                    </w:rPr>
                  </w:pPr>
                </w:p>
              </w:tc>
              <w:tc>
                <w:tcPr>
                  <w:tcW w:w="3265" w:type="dxa"/>
                </w:tcPr>
                <w:p w14:paraId="3D041F3C"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Greek</w:t>
                  </w:r>
                </w:p>
              </w:tc>
              <w:tc>
                <w:tcPr>
                  <w:tcW w:w="592" w:type="dxa"/>
                </w:tcPr>
                <w:p w14:paraId="622F1204" w14:textId="77777777" w:rsidR="00A32E9B" w:rsidRPr="004D31FD" w:rsidRDefault="00A32E9B" w:rsidP="00A32E9B">
                  <w:pPr>
                    <w:jc w:val="left"/>
                    <w:rPr>
                      <w:rFonts w:ascii="Gadugi" w:hAnsi="Gadugi"/>
                      <w:sz w:val="22"/>
                      <w:lang w:eastAsia="en-GB"/>
                    </w:rPr>
                  </w:pPr>
                </w:p>
              </w:tc>
            </w:tr>
            <w:tr w:rsidR="00A32E9B" w:rsidRPr="004D31FD" w14:paraId="7A13D242" w14:textId="77777777" w:rsidTr="00A32E9B">
              <w:trPr>
                <w:trHeight w:val="282"/>
              </w:trPr>
              <w:tc>
                <w:tcPr>
                  <w:tcW w:w="3051" w:type="dxa"/>
                </w:tcPr>
                <w:p w14:paraId="38763C6E"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Gujurati</w:t>
                  </w:r>
                </w:p>
              </w:tc>
              <w:tc>
                <w:tcPr>
                  <w:tcW w:w="412" w:type="dxa"/>
                </w:tcPr>
                <w:p w14:paraId="2AF91178" w14:textId="77777777" w:rsidR="00A32E9B" w:rsidRPr="004D31FD" w:rsidRDefault="00A32E9B" w:rsidP="00A32E9B">
                  <w:pPr>
                    <w:jc w:val="left"/>
                    <w:rPr>
                      <w:rFonts w:ascii="Gadugi" w:hAnsi="Gadugi"/>
                      <w:sz w:val="22"/>
                      <w:lang w:eastAsia="en-GB"/>
                    </w:rPr>
                  </w:pPr>
                </w:p>
              </w:tc>
              <w:tc>
                <w:tcPr>
                  <w:tcW w:w="2744" w:type="dxa"/>
                </w:tcPr>
                <w:p w14:paraId="301FE357"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Hebrew</w:t>
                  </w:r>
                </w:p>
              </w:tc>
              <w:tc>
                <w:tcPr>
                  <w:tcW w:w="412" w:type="dxa"/>
                </w:tcPr>
                <w:p w14:paraId="526143AA" w14:textId="77777777" w:rsidR="00A32E9B" w:rsidRPr="004D31FD" w:rsidRDefault="00A32E9B" w:rsidP="00A32E9B">
                  <w:pPr>
                    <w:jc w:val="left"/>
                    <w:rPr>
                      <w:rFonts w:ascii="Gadugi" w:hAnsi="Gadugi"/>
                      <w:sz w:val="22"/>
                      <w:lang w:eastAsia="en-GB"/>
                    </w:rPr>
                  </w:pPr>
                </w:p>
              </w:tc>
              <w:tc>
                <w:tcPr>
                  <w:tcW w:w="3265" w:type="dxa"/>
                </w:tcPr>
                <w:p w14:paraId="786DC066"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Hungarian</w:t>
                  </w:r>
                </w:p>
              </w:tc>
              <w:tc>
                <w:tcPr>
                  <w:tcW w:w="592" w:type="dxa"/>
                </w:tcPr>
                <w:p w14:paraId="257AFB9F" w14:textId="77777777" w:rsidR="00A32E9B" w:rsidRPr="004D31FD" w:rsidRDefault="00A32E9B" w:rsidP="00A32E9B">
                  <w:pPr>
                    <w:jc w:val="left"/>
                    <w:rPr>
                      <w:rFonts w:ascii="Gadugi" w:hAnsi="Gadugi"/>
                      <w:sz w:val="22"/>
                      <w:lang w:eastAsia="en-GB"/>
                    </w:rPr>
                  </w:pPr>
                </w:p>
              </w:tc>
            </w:tr>
            <w:tr w:rsidR="00A32E9B" w:rsidRPr="004D31FD" w14:paraId="210CDA09" w14:textId="77777777" w:rsidTr="00A32E9B">
              <w:trPr>
                <w:trHeight w:val="282"/>
              </w:trPr>
              <w:tc>
                <w:tcPr>
                  <w:tcW w:w="3051" w:type="dxa"/>
                </w:tcPr>
                <w:p w14:paraId="65762376"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Hindi</w:t>
                  </w:r>
                </w:p>
              </w:tc>
              <w:tc>
                <w:tcPr>
                  <w:tcW w:w="412" w:type="dxa"/>
                </w:tcPr>
                <w:p w14:paraId="003B5EE1" w14:textId="77777777" w:rsidR="00A32E9B" w:rsidRPr="004D31FD" w:rsidRDefault="00A32E9B" w:rsidP="00A32E9B">
                  <w:pPr>
                    <w:jc w:val="left"/>
                    <w:rPr>
                      <w:rFonts w:ascii="Gadugi" w:hAnsi="Gadugi"/>
                      <w:sz w:val="22"/>
                      <w:lang w:eastAsia="en-GB"/>
                    </w:rPr>
                  </w:pPr>
                </w:p>
              </w:tc>
              <w:tc>
                <w:tcPr>
                  <w:tcW w:w="2744" w:type="dxa"/>
                </w:tcPr>
                <w:p w14:paraId="00B39EA1"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Icelandic</w:t>
                  </w:r>
                </w:p>
              </w:tc>
              <w:tc>
                <w:tcPr>
                  <w:tcW w:w="412" w:type="dxa"/>
                </w:tcPr>
                <w:p w14:paraId="05D94582" w14:textId="77777777" w:rsidR="00A32E9B" w:rsidRPr="004D31FD" w:rsidRDefault="00A32E9B" w:rsidP="00A32E9B">
                  <w:pPr>
                    <w:jc w:val="left"/>
                    <w:rPr>
                      <w:rFonts w:ascii="Gadugi" w:hAnsi="Gadugi"/>
                      <w:sz w:val="22"/>
                      <w:lang w:eastAsia="en-GB"/>
                    </w:rPr>
                  </w:pPr>
                </w:p>
              </w:tc>
              <w:tc>
                <w:tcPr>
                  <w:tcW w:w="3265" w:type="dxa"/>
                </w:tcPr>
                <w:p w14:paraId="7B4C44D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Italian</w:t>
                  </w:r>
                </w:p>
              </w:tc>
              <w:tc>
                <w:tcPr>
                  <w:tcW w:w="592" w:type="dxa"/>
                </w:tcPr>
                <w:p w14:paraId="37FA86A9" w14:textId="77777777" w:rsidR="00A32E9B" w:rsidRPr="004D31FD" w:rsidRDefault="00A32E9B" w:rsidP="00A32E9B">
                  <w:pPr>
                    <w:jc w:val="left"/>
                    <w:rPr>
                      <w:rFonts w:ascii="Gadugi" w:hAnsi="Gadugi"/>
                      <w:sz w:val="22"/>
                      <w:lang w:eastAsia="en-GB"/>
                    </w:rPr>
                  </w:pPr>
                </w:p>
              </w:tc>
            </w:tr>
            <w:tr w:rsidR="00A32E9B" w:rsidRPr="004D31FD" w14:paraId="10AADE90" w14:textId="77777777" w:rsidTr="00A32E9B">
              <w:trPr>
                <w:trHeight w:val="282"/>
              </w:trPr>
              <w:tc>
                <w:tcPr>
                  <w:tcW w:w="3051" w:type="dxa"/>
                </w:tcPr>
                <w:p w14:paraId="0515608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Japanese</w:t>
                  </w:r>
                </w:p>
              </w:tc>
              <w:tc>
                <w:tcPr>
                  <w:tcW w:w="412" w:type="dxa"/>
                </w:tcPr>
                <w:p w14:paraId="20255CBC" w14:textId="77777777" w:rsidR="00A32E9B" w:rsidRPr="004D31FD" w:rsidRDefault="00A32E9B" w:rsidP="00A32E9B">
                  <w:pPr>
                    <w:jc w:val="left"/>
                    <w:rPr>
                      <w:rFonts w:ascii="Gadugi" w:hAnsi="Gadugi"/>
                      <w:sz w:val="22"/>
                      <w:lang w:eastAsia="en-GB"/>
                    </w:rPr>
                  </w:pPr>
                </w:p>
              </w:tc>
              <w:tc>
                <w:tcPr>
                  <w:tcW w:w="2744" w:type="dxa"/>
                </w:tcPr>
                <w:p w14:paraId="54636087"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Kashmiri</w:t>
                  </w:r>
                </w:p>
              </w:tc>
              <w:tc>
                <w:tcPr>
                  <w:tcW w:w="412" w:type="dxa"/>
                </w:tcPr>
                <w:p w14:paraId="037AF8C8" w14:textId="77777777" w:rsidR="00A32E9B" w:rsidRPr="004D31FD" w:rsidRDefault="00A32E9B" w:rsidP="00A32E9B">
                  <w:pPr>
                    <w:jc w:val="left"/>
                    <w:rPr>
                      <w:rFonts w:ascii="Gadugi" w:hAnsi="Gadugi"/>
                      <w:sz w:val="22"/>
                      <w:lang w:eastAsia="en-GB"/>
                    </w:rPr>
                  </w:pPr>
                </w:p>
              </w:tc>
              <w:tc>
                <w:tcPr>
                  <w:tcW w:w="3265" w:type="dxa"/>
                </w:tcPr>
                <w:p w14:paraId="1FA6CD0D"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Korean</w:t>
                  </w:r>
                </w:p>
              </w:tc>
              <w:tc>
                <w:tcPr>
                  <w:tcW w:w="592" w:type="dxa"/>
                </w:tcPr>
                <w:p w14:paraId="5D152EA2" w14:textId="77777777" w:rsidR="00A32E9B" w:rsidRPr="004D31FD" w:rsidRDefault="00A32E9B" w:rsidP="00A32E9B">
                  <w:pPr>
                    <w:jc w:val="left"/>
                    <w:rPr>
                      <w:rFonts w:ascii="Gadugi" w:hAnsi="Gadugi"/>
                      <w:sz w:val="22"/>
                      <w:lang w:eastAsia="en-GB"/>
                    </w:rPr>
                  </w:pPr>
                </w:p>
              </w:tc>
            </w:tr>
            <w:tr w:rsidR="00A32E9B" w:rsidRPr="004D31FD" w14:paraId="6B2535B8" w14:textId="77777777" w:rsidTr="00A32E9B">
              <w:trPr>
                <w:trHeight w:val="282"/>
              </w:trPr>
              <w:tc>
                <w:tcPr>
                  <w:tcW w:w="3051" w:type="dxa"/>
                </w:tcPr>
                <w:p w14:paraId="0628E866"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Kurdish</w:t>
                  </w:r>
                </w:p>
              </w:tc>
              <w:tc>
                <w:tcPr>
                  <w:tcW w:w="412" w:type="dxa"/>
                </w:tcPr>
                <w:p w14:paraId="6A68395D" w14:textId="77777777" w:rsidR="00A32E9B" w:rsidRPr="004D31FD" w:rsidRDefault="00A32E9B" w:rsidP="00A32E9B">
                  <w:pPr>
                    <w:jc w:val="left"/>
                    <w:rPr>
                      <w:rFonts w:ascii="Gadugi" w:hAnsi="Gadugi"/>
                      <w:sz w:val="22"/>
                      <w:lang w:eastAsia="en-GB"/>
                    </w:rPr>
                  </w:pPr>
                </w:p>
              </w:tc>
              <w:tc>
                <w:tcPr>
                  <w:tcW w:w="2744" w:type="dxa"/>
                </w:tcPr>
                <w:p w14:paraId="3B6D9A59"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Lithuanian</w:t>
                  </w:r>
                </w:p>
              </w:tc>
              <w:tc>
                <w:tcPr>
                  <w:tcW w:w="412" w:type="dxa"/>
                </w:tcPr>
                <w:p w14:paraId="76C721F1" w14:textId="77777777" w:rsidR="00A32E9B" w:rsidRPr="004D31FD" w:rsidRDefault="00A32E9B" w:rsidP="00A32E9B">
                  <w:pPr>
                    <w:jc w:val="left"/>
                    <w:rPr>
                      <w:rFonts w:ascii="Gadugi" w:hAnsi="Gadugi"/>
                      <w:sz w:val="22"/>
                      <w:lang w:eastAsia="en-GB"/>
                    </w:rPr>
                  </w:pPr>
                </w:p>
              </w:tc>
              <w:tc>
                <w:tcPr>
                  <w:tcW w:w="3265" w:type="dxa"/>
                </w:tcPr>
                <w:p w14:paraId="506E240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Latvian</w:t>
                  </w:r>
                </w:p>
              </w:tc>
              <w:tc>
                <w:tcPr>
                  <w:tcW w:w="592" w:type="dxa"/>
                </w:tcPr>
                <w:p w14:paraId="2C699FD3" w14:textId="77777777" w:rsidR="00A32E9B" w:rsidRPr="004D31FD" w:rsidRDefault="00A32E9B" w:rsidP="00A32E9B">
                  <w:pPr>
                    <w:jc w:val="left"/>
                    <w:rPr>
                      <w:rFonts w:ascii="Gadugi" w:hAnsi="Gadugi"/>
                      <w:sz w:val="22"/>
                      <w:lang w:eastAsia="en-GB"/>
                    </w:rPr>
                  </w:pPr>
                </w:p>
              </w:tc>
            </w:tr>
            <w:tr w:rsidR="00A32E9B" w:rsidRPr="004D31FD" w14:paraId="314FB177" w14:textId="77777777" w:rsidTr="00A32E9B">
              <w:trPr>
                <w:trHeight w:val="282"/>
              </w:trPr>
              <w:tc>
                <w:tcPr>
                  <w:tcW w:w="3051" w:type="dxa"/>
                </w:tcPr>
                <w:p w14:paraId="0D8ACC68"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Luxemburgish</w:t>
                  </w:r>
                </w:p>
              </w:tc>
              <w:tc>
                <w:tcPr>
                  <w:tcW w:w="412" w:type="dxa"/>
                </w:tcPr>
                <w:p w14:paraId="20D06F4D" w14:textId="77777777" w:rsidR="00A32E9B" w:rsidRPr="004D31FD" w:rsidRDefault="00A32E9B" w:rsidP="00A32E9B">
                  <w:pPr>
                    <w:jc w:val="left"/>
                    <w:rPr>
                      <w:rFonts w:ascii="Gadugi" w:hAnsi="Gadugi"/>
                      <w:sz w:val="22"/>
                      <w:lang w:eastAsia="en-GB"/>
                    </w:rPr>
                  </w:pPr>
                </w:p>
              </w:tc>
              <w:tc>
                <w:tcPr>
                  <w:tcW w:w="2744" w:type="dxa"/>
                </w:tcPr>
                <w:p w14:paraId="774A9551"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Macedonian</w:t>
                  </w:r>
                </w:p>
              </w:tc>
              <w:tc>
                <w:tcPr>
                  <w:tcW w:w="412" w:type="dxa"/>
                </w:tcPr>
                <w:p w14:paraId="034F350C" w14:textId="77777777" w:rsidR="00A32E9B" w:rsidRPr="004D31FD" w:rsidRDefault="00A32E9B" w:rsidP="00A32E9B">
                  <w:pPr>
                    <w:jc w:val="left"/>
                    <w:rPr>
                      <w:rFonts w:ascii="Gadugi" w:hAnsi="Gadugi"/>
                      <w:sz w:val="22"/>
                      <w:lang w:eastAsia="en-GB"/>
                    </w:rPr>
                  </w:pPr>
                </w:p>
              </w:tc>
              <w:tc>
                <w:tcPr>
                  <w:tcW w:w="3265" w:type="dxa"/>
                </w:tcPr>
                <w:p w14:paraId="10B2C12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Maltese</w:t>
                  </w:r>
                </w:p>
              </w:tc>
              <w:tc>
                <w:tcPr>
                  <w:tcW w:w="592" w:type="dxa"/>
                </w:tcPr>
                <w:p w14:paraId="34A822E6" w14:textId="77777777" w:rsidR="00A32E9B" w:rsidRPr="004D31FD" w:rsidRDefault="00A32E9B" w:rsidP="00A32E9B">
                  <w:pPr>
                    <w:jc w:val="left"/>
                    <w:rPr>
                      <w:rFonts w:ascii="Gadugi" w:hAnsi="Gadugi"/>
                      <w:sz w:val="22"/>
                      <w:lang w:eastAsia="en-GB"/>
                    </w:rPr>
                  </w:pPr>
                </w:p>
              </w:tc>
            </w:tr>
            <w:tr w:rsidR="00A32E9B" w:rsidRPr="004D31FD" w14:paraId="1AD31E77" w14:textId="77777777" w:rsidTr="00A32E9B">
              <w:trPr>
                <w:trHeight w:val="282"/>
              </w:trPr>
              <w:tc>
                <w:tcPr>
                  <w:tcW w:w="3051" w:type="dxa"/>
                </w:tcPr>
                <w:p w14:paraId="5957E8E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Malay/Indonesian</w:t>
                  </w:r>
                </w:p>
              </w:tc>
              <w:tc>
                <w:tcPr>
                  <w:tcW w:w="412" w:type="dxa"/>
                </w:tcPr>
                <w:p w14:paraId="1C8E3152" w14:textId="77777777" w:rsidR="00A32E9B" w:rsidRPr="004D31FD" w:rsidRDefault="00A32E9B" w:rsidP="00A32E9B">
                  <w:pPr>
                    <w:jc w:val="left"/>
                    <w:rPr>
                      <w:rFonts w:ascii="Gadugi" w:hAnsi="Gadugi"/>
                      <w:sz w:val="22"/>
                      <w:lang w:eastAsia="en-GB"/>
                    </w:rPr>
                  </w:pPr>
                </w:p>
              </w:tc>
              <w:tc>
                <w:tcPr>
                  <w:tcW w:w="2744" w:type="dxa"/>
                </w:tcPr>
                <w:p w14:paraId="1606DD00"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Nepali</w:t>
                  </w:r>
                </w:p>
              </w:tc>
              <w:tc>
                <w:tcPr>
                  <w:tcW w:w="412" w:type="dxa"/>
                </w:tcPr>
                <w:p w14:paraId="2059040C" w14:textId="77777777" w:rsidR="00A32E9B" w:rsidRPr="004D31FD" w:rsidRDefault="00A32E9B" w:rsidP="00A32E9B">
                  <w:pPr>
                    <w:jc w:val="left"/>
                    <w:rPr>
                      <w:rFonts w:ascii="Gadugi" w:hAnsi="Gadugi"/>
                      <w:sz w:val="22"/>
                      <w:lang w:eastAsia="en-GB"/>
                    </w:rPr>
                  </w:pPr>
                </w:p>
              </w:tc>
              <w:tc>
                <w:tcPr>
                  <w:tcW w:w="3265" w:type="dxa"/>
                </w:tcPr>
                <w:p w14:paraId="11FCF8EF"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Norwegian</w:t>
                  </w:r>
                </w:p>
              </w:tc>
              <w:tc>
                <w:tcPr>
                  <w:tcW w:w="592" w:type="dxa"/>
                </w:tcPr>
                <w:p w14:paraId="30E6A19F" w14:textId="77777777" w:rsidR="00A32E9B" w:rsidRPr="004D31FD" w:rsidRDefault="00A32E9B" w:rsidP="00A32E9B">
                  <w:pPr>
                    <w:jc w:val="left"/>
                    <w:rPr>
                      <w:rFonts w:ascii="Gadugi" w:hAnsi="Gadugi"/>
                      <w:sz w:val="22"/>
                      <w:lang w:eastAsia="en-GB"/>
                    </w:rPr>
                  </w:pPr>
                </w:p>
              </w:tc>
            </w:tr>
            <w:tr w:rsidR="00A32E9B" w:rsidRPr="004D31FD" w14:paraId="2E7CC47F" w14:textId="77777777" w:rsidTr="00A32E9B">
              <w:trPr>
                <w:trHeight w:val="282"/>
              </w:trPr>
              <w:tc>
                <w:tcPr>
                  <w:tcW w:w="3051" w:type="dxa"/>
                </w:tcPr>
                <w:p w14:paraId="30447C92"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Pahari/Himachali (India)</w:t>
                  </w:r>
                </w:p>
              </w:tc>
              <w:tc>
                <w:tcPr>
                  <w:tcW w:w="412" w:type="dxa"/>
                </w:tcPr>
                <w:p w14:paraId="4E6BAF80" w14:textId="77777777" w:rsidR="00A32E9B" w:rsidRPr="004D31FD" w:rsidRDefault="00A32E9B" w:rsidP="00A32E9B">
                  <w:pPr>
                    <w:jc w:val="left"/>
                    <w:rPr>
                      <w:rFonts w:ascii="Gadugi" w:hAnsi="Gadugi"/>
                      <w:sz w:val="22"/>
                      <w:lang w:eastAsia="en-GB"/>
                    </w:rPr>
                  </w:pPr>
                </w:p>
              </w:tc>
              <w:tc>
                <w:tcPr>
                  <w:tcW w:w="2744" w:type="dxa"/>
                </w:tcPr>
                <w:p w14:paraId="14389FC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Pahari (Pakistan)</w:t>
                  </w:r>
                </w:p>
              </w:tc>
              <w:tc>
                <w:tcPr>
                  <w:tcW w:w="412" w:type="dxa"/>
                </w:tcPr>
                <w:p w14:paraId="5B55C2A5" w14:textId="77777777" w:rsidR="00A32E9B" w:rsidRPr="004D31FD" w:rsidRDefault="00A32E9B" w:rsidP="00A32E9B">
                  <w:pPr>
                    <w:jc w:val="left"/>
                    <w:rPr>
                      <w:rFonts w:ascii="Gadugi" w:hAnsi="Gadugi"/>
                      <w:sz w:val="22"/>
                      <w:lang w:eastAsia="en-GB"/>
                    </w:rPr>
                  </w:pPr>
                </w:p>
              </w:tc>
              <w:tc>
                <w:tcPr>
                  <w:tcW w:w="3265" w:type="dxa"/>
                </w:tcPr>
                <w:p w14:paraId="041926BC"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Panjabi</w:t>
                  </w:r>
                </w:p>
              </w:tc>
              <w:tc>
                <w:tcPr>
                  <w:tcW w:w="592" w:type="dxa"/>
                </w:tcPr>
                <w:p w14:paraId="53EFB843" w14:textId="77777777" w:rsidR="00A32E9B" w:rsidRPr="004D31FD" w:rsidRDefault="00A32E9B" w:rsidP="00A32E9B">
                  <w:pPr>
                    <w:jc w:val="left"/>
                    <w:rPr>
                      <w:rFonts w:ascii="Gadugi" w:hAnsi="Gadugi"/>
                      <w:sz w:val="22"/>
                      <w:lang w:eastAsia="en-GB"/>
                    </w:rPr>
                  </w:pPr>
                </w:p>
              </w:tc>
            </w:tr>
            <w:tr w:rsidR="00A32E9B" w:rsidRPr="004D31FD" w14:paraId="2909C9A5" w14:textId="77777777" w:rsidTr="00A32E9B">
              <w:trPr>
                <w:trHeight w:val="282"/>
              </w:trPr>
              <w:tc>
                <w:tcPr>
                  <w:tcW w:w="3051" w:type="dxa"/>
                </w:tcPr>
                <w:p w14:paraId="038B1408"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Polish</w:t>
                  </w:r>
                </w:p>
              </w:tc>
              <w:tc>
                <w:tcPr>
                  <w:tcW w:w="412" w:type="dxa"/>
                </w:tcPr>
                <w:p w14:paraId="098C2CDC" w14:textId="77777777" w:rsidR="00A32E9B" w:rsidRPr="004D31FD" w:rsidRDefault="00A32E9B" w:rsidP="00A32E9B">
                  <w:pPr>
                    <w:jc w:val="left"/>
                    <w:rPr>
                      <w:rFonts w:ascii="Gadugi" w:hAnsi="Gadugi"/>
                      <w:sz w:val="22"/>
                      <w:lang w:eastAsia="en-GB"/>
                    </w:rPr>
                  </w:pPr>
                </w:p>
              </w:tc>
              <w:tc>
                <w:tcPr>
                  <w:tcW w:w="2744" w:type="dxa"/>
                </w:tcPr>
                <w:p w14:paraId="61A19F01"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Portuguese</w:t>
                  </w:r>
                </w:p>
              </w:tc>
              <w:tc>
                <w:tcPr>
                  <w:tcW w:w="412" w:type="dxa"/>
                </w:tcPr>
                <w:p w14:paraId="105DD437" w14:textId="77777777" w:rsidR="00A32E9B" w:rsidRPr="004D31FD" w:rsidRDefault="00A32E9B" w:rsidP="00A32E9B">
                  <w:pPr>
                    <w:jc w:val="left"/>
                    <w:rPr>
                      <w:rFonts w:ascii="Gadugi" w:hAnsi="Gadugi"/>
                      <w:sz w:val="22"/>
                      <w:lang w:eastAsia="en-GB"/>
                    </w:rPr>
                  </w:pPr>
                </w:p>
              </w:tc>
              <w:tc>
                <w:tcPr>
                  <w:tcW w:w="3265" w:type="dxa"/>
                </w:tcPr>
                <w:p w14:paraId="7AA2F634"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Portuguese (Brazil)</w:t>
                  </w:r>
                </w:p>
              </w:tc>
              <w:tc>
                <w:tcPr>
                  <w:tcW w:w="592" w:type="dxa"/>
                </w:tcPr>
                <w:p w14:paraId="58CC19E2" w14:textId="77777777" w:rsidR="00A32E9B" w:rsidRPr="004D31FD" w:rsidRDefault="00A32E9B" w:rsidP="00A32E9B">
                  <w:pPr>
                    <w:jc w:val="left"/>
                    <w:rPr>
                      <w:rFonts w:ascii="Gadugi" w:hAnsi="Gadugi"/>
                      <w:sz w:val="22"/>
                      <w:lang w:eastAsia="en-GB"/>
                    </w:rPr>
                  </w:pPr>
                </w:p>
              </w:tc>
            </w:tr>
            <w:tr w:rsidR="00A32E9B" w:rsidRPr="004D31FD" w14:paraId="60FE3505" w14:textId="77777777" w:rsidTr="00A32E9B">
              <w:trPr>
                <w:trHeight w:val="282"/>
              </w:trPr>
              <w:tc>
                <w:tcPr>
                  <w:tcW w:w="3051" w:type="dxa"/>
                </w:tcPr>
                <w:p w14:paraId="778990E9"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Persian/Farsi</w:t>
                  </w:r>
                </w:p>
              </w:tc>
              <w:tc>
                <w:tcPr>
                  <w:tcW w:w="412" w:type="dxa"/>
                </w:tcPr>
                <w:p w14:paraId="73892FE8" w14:textId="77777777" w:rsidR="00A32E9B" w:rsidRPr="004D31FD" w:rsidRDefault="00A32E9B" w:rsidP="00A32E9B">
                  <w:pPr>
                    <w:jc w:val="left"/>
                    <w:rPr>
                      <w:rFonts w:ascii="Gadugi" w:hAnsi="Gadugi"/>
                      <w:sz w:val="22"/>
                      <w:lang w:eastAsia="en-GB"/>
                    </w:rPr>
                  </w:pPr>
                </w:p>
              </w:tc>
              <w:tc>
                <w:tcPr>
                  <w:tcW w:w="2744" w:type="dxa"/>
                </w:tcPr>
                <w:p w14:paraId="70FFBB75"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Romanian</w:t>
                  </w:r>
                </w:p>
              </w:tc>
              <w:tc>
                <w:tcPr>
                  <w:tcW w:w="412" w:type="dxa"/>
                </w:tcPr>
                <w:p w14:paraId="1DC7722A" w14:textId="77777777" w:rsidR="00A32E9B" w:rsidRPr="004D31FD" w:rsidRDefault="00A32E9B" w:rsidP="00A32E9B">
                  <w:pPr>
                    <w:jc w:val="left"/>
                    <w:rPr>
                      <w:rFonts w:ascii="Gadugi" w:hAnsi="Gadugi"/>
                      <w:sz w:val="22"/>
                      <w:lang w:eastAsia="en-GB"/>
                    </w:rPr>
                  </w:pPr>
                </w:p>
              </w:tc>
              <w:tc>
                <w:tcPr>
                  <w:tcW w:w="3265" w:type="dxa"/>
                </w:tcPr>
                <w:p w14:paraId="0773761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Russian</w:t>
                  </w:r>
                </w:p>
              </w:tc>
              <w:tc>
                <w:tcPr>
                  <w:tcW w:w="592" w:type="dxa"/>
                </w:tcPr>
                <w:p w14:paraId="73856EF2" w14:textId="77777777" w:rsidR="00A32E9B" w:rsidRPr="004D31FD" w:rsidRDefault="00A32E9B" w:rsidP="00A32E9B">
                  <w:pPr>
                    <w:jc w:val="left"/>
                    <w:rPr>
                      <w:rFonts w:ascii="Gadugi" w:hAnsi="Gadugi"/>
                      <w:sz w:val="22"/>
                      <w:lang w:eastAsia="en-GB"/>
                    </w:rPr>
                  </w:pPr>
                </w:p>
              </w:tc>
            </w:tr>
            <w:tr w:rsidR="00A32E9B" w:rsidRPr="004D31FD" w14:paraId="2AA7E51F" w14:textId="77777777" w:rsidTr="00A32E9B">
              <w:trPr>
                <w:trHeight w:val="282"/>
              </w:trPr>
              <w:tc>
                <w:tcPr>
                  <w:tcW w:w="3051" w:type="dxa"/>
                </w:tcPr>
                <w:p w14:paraId="1344EB71"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Serbian</w:t>
                  </w:r>
                </w:p>
              </w:tc>
              <w:tc>
                <w:tcPr>
                  <w:tcW w:w="412" w:type="dxa"/>
                </w:tcPr>
                <w:p w14:paraId="560913BC" w14:textId="77777777" w:rsidR="00A32E9B" w:rsidRPr="004D31FD" w:rsidRDefault="00A32E9B" w:rsidP="00A32E9B">
                  <w:pPr>
                    <w:jc w:val="left"/>
                    <w:rPr>
                      <w:rFonts w:ascii="Gadugi" w:hAnsi="Gadugi"/>
                      <w:sz w:val="22"/>
                      <w:lang w:eastAsia="en-GB"/>
                    </w:rPr>
                  </w:pPr>
                </w:p>
              </w:tc>
              <w:tc>
                <w:tcPr>
                  <w:tcW w:w="2744" w:type="dxa"/>
                </w:tcPr>
                <w:p w14:paraId="3546EA4A"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Slovak</w:t>
                  </w:r>
                </w:p>
              </w:tc>
              <w:tc>
                <w:tcPr>
                  <w:tcW w:w="412" w:type="dxa"/>
                </w:tcPr>
                <w:p w14:paraId="7C96EE4C" w14:textId="77777777" w:rsidR="00A32E9B" w:rsidRPr="004D31FD" w:rsidRDefault="00A32E9B" w:rsidP="00A32E9B">
                  <w:pPr>
                    <w:jc w:val="left"/>
                    <w:rPr>
                      <w:rFonts w:ascii="Gadugi" w:hAnsi="Gadugi"/>
                      <w:sz w:val="22"/>
                      <w:lang w:eastAsia="en-GB"/>
                    </w:rPr>
                  </w:pPr>
                </w:p>
              </w:tc>
              <w:tc>
                <w:tcPr>
                  <w:tcW w:w="3265" w:type="dxa"/>
                </w:tcPr>
                <w:p w14:paraId="4540DC82"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Slovenian</w:t>
                  </w:r>
                </w:p>
              </w:tc>
              <w:tc>
                <w:tcPr>
                  <w:tcW w:w="592" w:type="dxa"/>
                </w:tcPr>
                <w:p w14:paraId="64584DA7" w14:textId="77777777" w:rsidR="00A32E9B" w:rsidRPr="004D31FD" w:rsidRDefault="00A32E9B" w:rsidP="00A32E9B">
                  <w:pPr>
                    <w:jc w:val="left"/>
                    <w:rPr>
                      <w:rFonts w:ascii="Gadugi" w:hAnsi="Gadugi"/>
                      <w:sz w:val="22"/>
                      <w:lang w:eastAsia="en-GB"/>
                    </w:rPr>
                  </w:pPr>
                </w:p>
              </w:tc>
            </w:tr>
            <w:tr w:rsidR="00A32E9B" w:rsidRPr="004D31FD" w14:paraId="2B51D627" w14:textId="77777777" w:rsidTr="00A32E9B">
              <w:trPr>
                <w:trHeight w:val="282"/>
              </w:trPr>
              <w:tc>
                <w:tcPr>
                  <w:tcW w:w="3051" w:type="dxa"/>
                </w:tcPr>
                <w:p w14:paraId="060DADD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Spanish</w:t>
                  </w:r>
                </w:p>
              </w:tc>
              <w:tc>
                <w:tcPr>
                  <w:tcW w:w="412" w:type="dxa"/>
                </w:tcPr>
                <w:p w14:paraId="55D36AFF" w14:textId="77777777" w:rsidR="00A32E9B" w:rsidRPr="004D31FD" w:rsidRDefault="00A32E9B" w:rsidP="00A32E9B">
                  <w:pPr>
                    <w:jc w:val="left"/>
                    <w:rPr>
                      <w:rFonts w:ascii="Gadugi" w:hAnsi="Gadugi"/>
                      <w:sz w:val="22"/>
                      <w:lang w:eastAsia="en-GB"/>
                    </w:rPr>
                  </w:pPr>
                </w:p>
              </w:tc>
              <w:tc>
                <w:tcPr>
                  <w:tcW w:w="2744" w:type="dxa"/>
                </w:tcPr>
                <w:p w14:paraId="2ABC9A92"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Sardinian</w:t>
                  </w:r>
                </w:p>
              </w:tc>
              <w:tc>
                <w:tcPr>
                  <w:tcW w:w="412" w:type="dxa"/>
                </w:tcPr>
                <w:p w14:paraId="20829607" w14:textId="77777777" w:rsidR="00A32E9B" w:rsidRPr="004D31FD" w:rsidRDefault="00A32E9B" w:rsidP="00A32E9B">
                  <w:pPr>
                    <w:jc w:val="left"/>
                    <w:rPr>
                      <w:rFonts w:ascii="Gadugi" w:hAnsi="Gadugi"/>
                      <w:sz w:val="22"/>
                      <w:lang w:eastAsia="en-GB"/>
                    </w:rPr>
                  </w:pPr>
                </w:p>
              </w:tc>
              <w:tc>
                <w:tcPr>
                  <w:tcW w:w="3265" w:type="dxa"/>
                </w:tcPr>
                <w:p w14:paraId="4CC24CD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Swahili/Kiswahili</w:t>
                  </w:r>
                </w:p>
              </w:tc>
              <w:tc>
                <w:tcPr>
                  <w:tcW w:w="592" w:type="dxa"/>
                </w:tcPr>
                <w:p w14:paraId="550B3DE1" w14:textId="77777777" w:rsidR="00A32E9B" w:rsidRPr="004D31FD" w:rsidRDefault="00A32E9B" w:rsidP="00A32E9B">
                  <w:pPr>
                    <w:jc w:val="left"/>
                    <w:rPr>
                      <w:rFonts w:ascii="Gadugi" w:hAnsi="Gadugi"/>
                      <w:sz w:val="22"/>
                      <w:lang w:eastAsia="en-GB"/>
                    </w:rPr>
                  </w:pPr>
                </w:p>
              </w:tc>
            </w:tr>
            <w:tr w:rsidR="00A32E9B" w:rsidRPr="004D31FD" w14:paraId="0B61929F" w14:textId="77777777" w:rsidTr="00A32E9B">
              <w:trPr>
                <w:trHeight w:val="282"/>
              </w:trPr>
              <w:tc>
                <w:tcPr>
                  <w:tcW w:w="3051" w:type="dxa"/>
                </w:tcPr>
                <w:p w14:paraId="7D9161D8"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Swedish</w:t>
                  </w:r>
                </w:p>
              </w:tc>
              <w:tc>
                <w:tcPr>
                  <w:tcW w:w="412" w:type="dxa"/>
                </w:tcPr>
                <w:p w14:paraId="4D6386D7" w14:textId="77777777" w:rsidR="00A32E9B" w:rsidRPr="004D31FD" w:rsidRDefault="00A32E9B" w:rsidP="00A32E9B">
                  <w:pPr>
                    <w:jc w:val="left"/>
                    <w:rPr>
                      <w:rFonts w:ascii="Gadugi" w:hAnsi="Gadugi"/>
                      <w:sz w:val="22"/>
                      <w:lang w:eastAsia="en-GB"/>
                    </w:rPr>
                  </w:pPr>
                </w:p>
              </w:tc>
              <w:tc>
                <w:tcPr>
                  <w:tcW w:w="2744" w:type="dxa"/>
                </w:tcPr>
                <w:p w14:paraId="7E38CB2E"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Thai</w:t>
                  </w:r>
                </w:p>
              </w:tc>
              <w:tc>
                <w:tcPr>
                  <w:tcW w:w="412" w:type="dxa"/>
                </w:tcPr>
                <w:p w14:paraId="63D7A52F" w14:textId="77777777" w:rsidR="00A32E9B" w:rsidRPr="004D31FD" w:rsidRDefault="00A32E9B" w:rsidP="00A32E9B">
                  <w:pPr>
                    <w:jc w:val="left"/>
                    <w:rPr>
                      <w:rFonts w:ascii="Gadugi" w:hAnsi="Gadugi"/>
                      <w:sz w:val="22"/>
                      <w:lang w:eastAsia="en-GB"/>
                    </w:rPr>
                  </w:pPr>
                </w:p>
              </w:tc>
              <w:tc>
                <w:tcPr>
                  <w:tcW w:w="3265" w:type="dxa"/>
                </w:tcPr>
                <w:p w14:paraId="62E8F77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Turkish</w:t>
                  </w:r>
                </w:p>
              </w:tc>
              <w:tc>
                <w:tcPr>
                  <w:tcW w:w="592" w:type="dxa"/>
                </w:tcPr>
                <w:p w14:paraId="1E6B09BE" w14:textId="77777777" w:rsidR="00A32E9B" w:rsidRPr="004D31FD" w:rsidRDefault="00A32E9B" w:rsidP="00A32E9B">
                  <w:pPr>
                    <w:jc w:val="left"/>
                    <w:rPr>
                      <w:rFonts w:ascii="Gadugi" w:hAnsi="Gadugi"/>
                      <w:sz w:val="22"/>
                      <w:lang w:eastAsia="en-GB"/>
                    </w:rPr>
                  </w:pPr>
                </w:p>
              </w:tc>
            </w:tr>
            <w:tr w:rsidR="00A32E9B" w:rsidRPr="004D31FD" w14:paraId="224C0250" w14:textId="77777777" w:rsidTr="00A32E9B">
              <w:trPr>
                <w:trHeight w:val="282"/>
              </w:trPr>
              <w:tc>
                <w:tcPr>
                  <w:tcW w:w="3051" w:type="dxa"/>
                </w:tcPr>
                <w:p w14:paraId="39429403"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Ukrainian</w:t>
                  </w:r>
                </w:p>
              </w:tc>
              <w:tc>
                <w:tcPr>
                  <w:tcW w:w="412" w:type="dxa"/>
                </w:tcPr>
                <w:p w14:paraId="4A34FE0C" w14:textId="77777777" w:rsidR="00A32E9B" w:rsidRPr="004D31FD" w:rsidRDefault="00A32E9B" w:rsidP="00A32E9B">
                  <w:pPr>
                    <w:jc w:val="left"/>
                    <w:rPr>
                      <w:rFonts w:ascii="Gadugi" w:hAnsi="Gadugi"/>
                      <w:sz w:val="22"/>
                      <w:lang w:eastAsia="en-GB"/>
                    </w:rPr>
                  </w:pPr>
                </w:p>
              </w:tc>
              <w:tc>
                <w:tcPr>
                  <w:tcW w:w="2744" w:type="dxa"/>
                </w:tcPr>
                <w:p w14:paraId="6E02ECB8"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Urdu</w:t>
                  </w:r>
                </w:p>
              </w:tc>
              <w:tc>
                <w:tcPr>
                  <w:tcW w:w="412" w:type="dxa"/>
                </w:tcPr>
                <w:p w14:paraId="0140514C" w14:textId="77777777" w:rsidR="00A32E9B" w:rsidRPr="004D31FD" w:rsidRDefault="00A32E9B" w:rsidP="00A32E9B">
                  <w:pPr>
                    <w:jc w:val="left"/>
                    <w:rPr>
                      <w:rFonts w:ascii="Gadugi" w:hAnsi="Gadugi"/>
                      <w:sz w:val="22"/>
                      <w:lang w:eastAsia="en-GB"/>
                    </w:rPr>
                  </w:pPr>
                </w:p>
              </w:tc>
              <w:tc>
                <w:tcPr>
                  <w:tcW w:w="3265" w:type="dxa"/>
                </w:tcPr>
                <w:p w14:paraId="1B7B8D3B"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Yiddish</w:t>
                  </w:r>
                </w:p>
              </w:tc>
              <w:tc>
                <w:tcPr>
                  <w:tcW w:w="592" w:type="dxa"/>
                </w:tcPr>
                <w:p w14:paraId="6DE5C1E3" w14:textId="77777777" w:rsidR="00A32E9B" w:rsidRPr="004D31FD" w:rsidRDefault="00A32E9B" w:rsidP="00A32E9B">
                  <w:pPr>
                    <w:jc w:val="left"/>
                    <w:rPr>
                      <w:rFonts w:ascii="Gadugi" w:hAnsi="Gadugi"/>
                      <w:sz w:val="22"/>
                      <w:lang w:eastAsia="en-GB"/>
                    </w:rPr>
                  </w:pPr>
                </w:p>
              </w:tc>
            </w:tr>
            <w:tr w:rsidR="00A32E9B" w:rsidRPr="004D31FD" w14:paraId="2491A55A" w14:textId="77777777" w:rsidTr="00A32E9B">
              <w:trPr>
                <w:trHeight w:val="282"/>
              </w:trPr>
              <w:tc>
                <w:tcPr>
                  <w:tcW w:w="3051" w:type="dxa"/>
                </w:tcPr>
                <w:p w14:paraId="59017507" w14:textId="77777777" w:rsidR="00A32E9B" w:rsidRPr="004D31FD" w:rsidRDefault="00A32E9B" w:rsidP="00A32E9B">
                  <w:pPr>
                    <w:jc w:val="left"/>
                    <w:rPr>
                      <w:rFonts w:ascii="Gadugi" w:hAnsi="Gadugi"/>
                      <w:sz w:val="22"/>
                      <w:lang w:eastAsia="en-GB"/>
                    </w:rPr>
                  </w:pPr>
                  <w:r w:rsidRPr="004D31FD">
                    <w:rPr>
                      <w:rFonts w:ascii="Gadugi" w:hAnsi="Gadugi"/>
                      <w:sz w:val="22"/>
                      <w:lang w:eastAsia="en-GB"/>
                    </w:rPr>
                    <w:t>Malayalam</w:t>
                  </w:r>
                </w:p>
              </w:tc>
              <w:tc>
                <w:tcPr>
                  <w:tcW w:w="412" w:type="dxa"/>
                </w:tcPr>
                <w:p w14:paraId="27F36FB3" w14:textId="77777777" w:rsidR="00A32E9B" w:rsidRPr="004D31FD" w:rsidRDefault="00A32E9B" w:rsidP="00A32E9B">
                  <w:pPr>
                    <w:jc w:val="left"/>
                    <w:rPr>
                      <w:rFonts w:ascii="Gadugi" w:hAnsi="Gadugi"/>
                      <w:sz w:val="22"/>
                      <w:lang w:eastAsia="en-GB"/>
                    </w:rPr>
                  </w:pPr>
                </w:p>
              </w:tc>
              <w:tc>
                <w:tcPr>
                  <w:tcW w:w="2744" w:type="dxa"/>
                </w:tcPr>
                <w:p w14:paraId="4110FDEB" w14:textId="77777777" w:rsidR="00A32E9B" w:rsidRPr="004D31FD" w:rsidRDefault="00A32E9B" w:rsidP="00A32E9B">
                  <w:pPr>
                    <w:jc w:val="left"/>
                    <w:rPr>
                      <w:rFonts w:ascii="Gadugi" w:hAnsi="Gadugi"/>
                      <w:sz w:val="22"/>
                      <w:lang w:eastAsia="en-GB"/>
                    </w:rPr>
                  </w:pPr>
                </w:p>
              </w:tc>
              <w:tc>
                <w:tcPr>
                  <w:tcW w:w="412" w:type="dxa"/>
                </w:tcPr>
                <w:p w14:paraId="43E9FCAF" w14:textId="77777777" w:rsidR="00A32E9B" w:rsidRPr="004D31FD" w:rsidRDefault="00A32E9B" w:rsidP="00A32E9B">
                  <w:pPr>
                    <w:jc w:val="left"/>
                    <w:rPr>
                      <w:rFonts w:ascii="Gadugi" w:hAnsi="Gadugi"/>
                      <w:sz w:val="22"/>
                      <w:lang w:eastAsia="en-GB"/>
                    </w:rPr>
                  </w:pPr>
                </w:p>
              </w:tc>
              <w:tc>
                <w:tcPr>
                  <w:tcW w:w="3265" w:type="dxa"/>
                </w:tcPr>
                <w:p w14:paraId="028F9706" w14:textId="77777777" w:rsidR="00A32E9B" w:rsidRPr="004D31FD" w:rsidRDefault="00A32E9B" w:rsidP="00A32E9B">
                  <w:pPr>
                    <w:jc w:val="left"/>
                    <w:rPr>
                      <w:rFonts w:ascii="Gadugi" w:hAnsi="Gadugi"/>
                      <w:sz w:val="22"/>
                      <w:lang w:eastAsia="en-GB"/>
                    </w:rPr>
                  </w:pPr>
                </w:p>
              </w:tc>
              <w:tc>
                <w:tcPr>
                  <w:tcW w:w="592" w:type="dxa"/>
                </w:tcPr>
                <w:p w14:paraId="59A185AA" w14:textId="77777777" w:rsidR="00A32E9B" w:rsidRPr="004D31FD" w:rsidRDefault="00A32E9B" w:rsidP="00A32E9B">
                  <w:pPr>
                    <w:jc w:val="left"/>
                    <w:rPr>
                      <w:rFonts w:ascii="Gadugi" w:hAnsi="Gadugi"/>
                      <w:sz w:val="22"/>
                      <w:lang w:eastAsia="en-GB"/>
                    </w:rPr>
                  </w:pPr>
                </w:p>
              </w:tc>
            </w:tr>
          </w:tbl>
          <w:p w14:paraId="014C27B9" w14:textId="5659698A" w:rsidR="004D31FD" w:rsidRPr="004D31FD" w:rsidRDefault="004D31FD" w:rsidP="004D31FD">
            <w:pPr>
              <w:jc w:val="left"/>
              <w:rPr>
                <w:rFonts w:ascii="Gadugi" w:hAnsi="Gadugi"/>
                <w:b/>
                <w:sz w:val="22"/>
                <w:u w:val="single"/>
                <w:lang w:eastAsia="en-GB"/>
              </w:rPr>
            </w:pPr>
          </w:p>
        </w:tc>
      </w:tr>
    </w:tbl>
    <w:p w14:paraId="5285675D" w14:textId="77777777" w:rsidR="004D31FD" w:rsidRPr="004D31FD" w:rsidRDefault="004D31FD" w:rsidP="00A32E9B">
      <w:pPr>
        <w:ind w:left="-142"/>
        <w:jc w:val="left"/>
        <w:rPr>
          <w:rFonts w:ascii="Gadugi" w:hAnsi="Gadugi"/>
          <w:sz w:val="22"/>
          <w:lang w:eastAsia="en-GB"/>
        </w:rPr>
      </w:pPr>
    </w:p>
    <w:tbl>
      <w:tblPr>
        <w:tblStyle w:val="TableGrid"/>
        <w:tblW w:w="0" w:type="auto"/>
        <w:tblInd w:w="114" w:type="dxa"/>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4378"/>
        <w:gridCol w:w="865"/>
        <w:gridCol w:w="1419"/>
        <w:gridCol w:w="1560"/>
        <w:gridCol w:w="1275"/>
        <w:gridCol w:w="112"/>
        <w:gridCol w:w="881"/>
      </w:tblGrid>
      <w:tr w:rsidR="004D31FD" w:rsidRPr="004D31FD" w14:paraId="1A281344" w14:textId="77777777" w:rsidTr="00F11EB6">
        <w:trPr>
          <w:trHeight w:val="277"/>
        </w:trPr>
        <w:tc>
          <w:tcPr>
            <w:tcW w:w="6662" w:type="dxa"/>
            <w:gridSpan w:val="3"/>
          </w:tcPr>
          <w:p w14:paraId="0D289F31" w14:textId="4E7D7990" w:rsidR="0035736A" w:rsidRPr="004D31FD" w:rsidRDefault="004D31FD" w:rsidP="00F11EB6">
            <w:pPr>
              <w:jc w:val="left"/>
              <w:rPr>
                <w:rFonts w:ascii="Gadugi" w:hAnsi="Gadugi"/>
                <w:sz w:val="22"/>
                <w:lang w:eastAsia="en-GB"/>
              </w:rPr>
            </w:pPr>
            <w:r w:rsidRPr="004D31FD">
              <w:rPr>
                <w:rFonts w:ascii="Gadugi" w:hAnsi="Gadugi"/>
                <w:sz w:val="22"/>
                <w:lang w:eastAsia="en-GB"/>
              </w:rPr>
              <w:t xml:space="preserve">Can your child speak </w:t>
            </w:r>
            <w:r w:rsidR="0035736A">
              <w:rPr>
                <w:rFonts w:ascii="Gadugi" w:hAnsi="Gadugi"/>
                <w:sz w:val="22"/>
                <w:lang w:eastAsia="en-GB"/>
              </w:rPr>
              <w:t>W</w:t>
            </w:r>
            <w:r w:rsidRPr="004D31FD">
              <w:rPr>
                <w:rFonts w:ascii="Gadugi" w:hAnsi="Gadugi"/>
                <w:sz w:val="22"/>
                <w:lang w:eastAsia="en-GB"/>
              </w:rPr>
              <w:t xml:space="preserve">elsh?          </w:t>
            </w:r>
          </w:p>
        </w:tc>
        <w:tc>
          <w:tcPr>
            <w:tcW w:w="1560" w:type="dxa"/>
            <w:shd w:val="clear" w:color="auto" w:fill="FFFFFF" w:themeFill="background1"/>
          </w:tcPr>
          <w:p w14:paraId="5CF8FA98" w14:textId="03EB3C88" w:rsidR="004D31FD" w:rsidRPr="004D31FD" w:rsidRDefault="0035736A" w:rsidP="0035736A">
            <w:pPr>
              <w:jc w:val="left"/>
              <w:rPr>
                <w:rFonts w:ascii="Gadugi" w:hAnsi="Gadugi"/>
                <w:sz w:val="22"/>
                <w:lang w:eastAsia="en-GB"/>
              </w:rPr>
            </w:pPr>
            <w:r>
              <w:rPr>
                <w:rFonts w:ascii="Gadugi" w:hAnsi="Gadugi"/>
                <w:sz w:val="22"/>
                <w:lang w:eastAsia="en-GB"/>
              </w:rPr>
              <w:t>Yes:</w:t>
            </w:r>
          </w:p>
        </w:tc>
        <w:tc>
          <w:tcPr>
            <w:tcW w:w="2268" w:type="dxa"/>
            <w:gridSpan w:val="3"/>
          </w:tcPr>
          <w:p w14:paraId="56B28869" w14:textId="31C63100" w:rsidR="004D31FD" w:rsidRPr="004D31FD" w:rsidRDefault="0035736A" w:rsidP="0035736A">
            <w:pPr>
              <w:jc w:val="left"/>
              <w:rPr>
                <w:rFonts w:ascii="Gadugi" w:hAnsi="Gadugi"/>
                <w:sz w:val="22"/>
                <w:lang w:eastAsia="en-GB"/>
              </w:rPr>
            </w:pPr>
            <w:r>
              <w:rPr>
                <w:rFonts w:ascii="Gadugi" w:hAnsi="Gadugi"/>
                <w:sz w:val="22"/>
                <w:lang w:eastAsia="en-GB"/>
              </w:rPr>
              <w:t>No:</w:t>
            </w:r>
          </w:p>
        </w:tc>
      </w:tr>
      <w:tr w:rsidR="004D31FD" w:rsidRPr="004D31FD" w14:paraId="75FC9D3C" w14:textId="77777777" w:rsidTr="00A32E9B">
        <w:tc>
          <w:tcPr>
            <w:tcW w:w="4378" w:type="dxa"/>
            <w:shd w:val="clear" w:color="auto" w:fill="FFFFFF" w:themeFill="background1"/>
          </w:tcPr>
          <w:p w14:paraId="26DF7CAF" w14:textId="77777777" w:rsidR="004D31FD" w:rsidRPr="004D31FD" w:rsidRDefault="004D31FD" w:rsidP="004D31FD">
            <w:pPr>
              <w:jc w:val="left"/>
              <w:rPr>
                <w:rFonts w:ascii="Gadugi" w:hAnsi="Gadugi"/>
                <w:sz w:val="22"/>
                <w:lang w:eastAsia="en-GB"/>
              </w:rPr>
            </w:pPr>
            <w:r w:rsidRPr="004D31FD">
              <w:rPr>
                <w:rFonts w:ascii="Gadugi" w:hAnsi="Gadugi"/>
                <w:sz w:val="22"/>
                <w:lang w:eastAsia="en-GB"/>
              </w:rPr>
              <w:t>Yes speaks Welsh fluently</w:t>
            </w:r>
          </w:p>
        </w:tc>
        <w:tc>
          <w:tcPr>
            <w:tcW w:w="865" w:type="dxa"/>
            <w:shd w:val="clear" w:color="auto" w:fill="FFFFFF" w:themeFill="background1"/>
          </w:tcPr>
          <w:p w14:paraId="66BF0B1B" w14:textId="77777777" w:rsidR="004D31FD" w:rsidRPr="004D31FD" w:rsidRDefault="004D31FD" w:rsidP="004D31FD">
            <w:pPr>
              <w:jc w:val="left"/>
              <w:rPr>
                <w:rFonts w:ascii="Gadugi" w:hAnsi="Gadugi"/>
                <w:sz w:val="22"/>
                <w:lang w:eastAsia="en-GB"/>
              </w:rPr>
            </w:pPr>
          </w:p>
        </w:tc>
        <w:tc>
          <w:tcPr>
            <w:tcW w:w="4254" w:type="dxa"/>
            <w:gridSpan w:val="3"/>
            <w:shd w:val="clear" w:color="auto" w:fill="FFFFFF" w:themeFill="background1"/>
          </w:tcPr>
          <w:p w14:paraId="61A160BB" w14:textId="77777777" w:rsidR="004D31FD" w:rsidRPr="004D31FD" w:rsidRDefault="004D31FD" w:rsidP="004D31FD">
            <w:pPr>
              <w:jc w:val="left"/>
              <w:rPr>
                <w:rFonts w:ascii="Gadugi" w:hAnsi="Gadugi"/>
                <w:sz w:val="22"/>
                <w:lang w:eastAsia="en-GB"/>
              </w:rPr>
            </w:pPr>
            <w:r w:rsidRPr="004D31FD">
              <w:rPr>
                <w:rFonts w:ascii="Gadugi" w:hAnsi="Gadugi"/>
                <w:sz w:val="22"/>
                <w:lang w:eastAsia="en-GB"/>
              </w:rPr>
              <w:t>Yes speaks Welsh but not fluently</w:t>
            </w:r>
          </w:p>
        </w:tc>
        <w:tc>
          <w:tcPr>
            <w:tcW w:w="993" w:type="dxa"/>
            <w:gridSpan w:val="2"/>
          </w:tcPr>
          <w:p w14:paraId="0708C1B9" w14:textId="77777777" w:rsidR="004D31FD" w:rsidRPr="004D31FD" w:rsidRDefault="004D31FD" w:rsidP="004D31FD">
            <w:pPr>
              <w:jc w:val="left"/>
              <w:rPr>
                <w:rFonts w:ascii="Gadugi" w:hAnsi="Gadugi"/>
                <w:sz w:val="22"/>
                <w:lang w:eastAsia="en-GB"/>
              </w:rPr>
            </w:pPr>
          </w:p>
        </w:tc>
      </w:tr>
      <w:tr w:rsidR="0035736A" w:rsidRPr="004D31FD" w14:paraId="1C399B10" w14:textId="77777777" w:rsidTr="00A32E9B">
        <w:tc>
          <w:tcPr>
            <w:tcW w:w="6662" w:type="dxa"/>
            <w:gridSpan w:val="3"/>
            <w:shd w:val="clear" w:color="auto" w:fill="FFFFFF" w:themeFill="background1"/>
          </w:tcPr>
          <w:p w14:paraId="7BBA48E2" w14:textId="74A2465F" w:rsidR="0035736A" w:rsidRPr="004D31FD" w:rsidRDefault="0035736A" w:rsidP="00A32E9B">
            <w:pPr>
              <w:jc w:val="left"/>
              <w:rPr>
                <w:rFonts w:ascii="Gadugi" w:hAnsi="Gadugi"/>
                <w:sz w:val="22"/>
                <w:lang w:eastAsia="en-GB"/>
              </w:rPr>
            </w:pPr>
            <w:r w:rsidRPr="004D31FD">
              <w:rPr>
                <w:rFonts w:ascii="Gadugi" w:hAnsi="Gadugi"/>
                <w:sz w:val="22"/>
                <w:lang w:eastAsia="en-GB"/>
              </w:rPr>
              <w:t>Does your child speak Welsh in the home</w:t>
            </w:r>
            <w:r>
              <w:rPr>
                <w:rFonts w:ascii="Gadugi" w:hAnsi="Gadugi"/>
                <w:sz w:val="22"/>
                <w:lang w:eastAsia="en-GB"/>
              </w:rPr>
              <w:t>?</w:t>
            </w:r>
          </w:p>
        </w:tc>
        <w:tc>
          <w:tcPr>
            <w:tcW w:w="1560" w:type="dxa"/>
            <w:shd w:val="clear" w:color="auto" w:fill="FFFFFF" w:themeFill="background1"/>
          </w:tcPr>
          <w:p w14:paraId="530DC0A3" w14:textId="0A1E9F41" w:rsidR="0035736A" w:rsidRPr="004D31FD" w:rsidRDefault="0035736A" w:rsidP="0035736A">
            <w:pPr>
              <w:jc w:val="left"/>
              <w:rPr>
                <w:rFonts w:ascii="Gadugi" w:hAnsi="Gadugi"/>
                <w:sz w:val="22"/>
                <w:lang w:eastAsia="en-GB"/>
              </w:rPr>
            </w:pPr>
            <w:r>
              <w:rPr>
                <w:rFonts w:ascii="Gadugi" w:hAnsi="Gadugi"/>
                <w:sz w:val="22"/>
                <w:lang w:eastAsia="en-GB"/>
              </w:rPr>
              <w:t>Yes:</w:t>
            </w:r>
          </w:p>
        </w:tc>
        <w:tc>
          <w:tcPr>
            <w:tcW w:w="2268" w:type="dxa"/>
            <w:gridSpan w:val="3"/>
          </w:tcPr>
          <w:p w14:paraId="51A403FB" w14:textId="2A586A2F" w:rsidR="0035736A" w:rsidRPr="004D31FD" w:rsidRDefault="0035736A" w:rsidP="0035736A">
            <w:pPr>
              <w:jc w:val="left"/>
              <w:rPr>
                <w:rFonts w:ascii="Gadugi" w:hAnsi="Gadugi"/>
                <w:sz w:val="22"/>
                <w:lang w:eastAsia="en-GB"/>
              </w:rPr>
            </w:pPr>
            <w:r w:rsidRPr="004D31FD">
              <w:rPr>
                <w:rFonts w:ascii="Gadugi" w:hAnsi="Gadugi"/>
                <w:sz w:val="22"/>
                <w:lang w:eastAsia="en-GB"/>
              </w:rPr>
              <w:t>No</w:t>
            </w:r>
            <w:r>
              <w:rPr>
                <w:rFonts w:ascii="Gadugi" w:hAnsi="Gadugi"/>
                <w:sz w:val="22"/>
                <w:lang w:eastAsia="en-GB"/>
              </w:rPr>
              <w:t>:</w:t>
            </w:r>
          </w:p>
        </w:tc>
      </w:tr>
      <w:tr w:rsidR="0035736A" w:rsidRPr="004D31FD" w14:paraId="0686525C" w14:textId="77777777" w:rsidTr="00A32E9B">
        <w:tc>
          <w:tcPr>
            <w:tcW w:w="4378" w:type="dxa"/>
          </w:tcPr>
          <w:p w14:paraId="68FE7759" w14:textId="77777777" w:rsidR="0035736A" w:rsidRPr="004D31FD" w:rsidRDefault="0035736A" w:rsidP="0035736A">
            <w:pPr>
              <w:jc w:val="left"/>
              <w:rPr>
                <w:rFonts w:ascii="Gadugi" w:hAnsi="Gadugi"/>
                <w:sz w:val="22"/>
                <w:lang w:eastAsia="en-GB"/>
              </w:rPr>
            </w:pPr>
            <w:r w:rsidRPr="004D31FD">
              <w:rPr>
                <w:rFonts w:ascii="Gadugi" w:hAnsi="Gadugi"/>
                <w:sz w:val="22"/>
                <w:lang w:eastAsia="en-GB"/>
              </w:rPr>
              <w:lastRenderedPageBreak/>
              <w:t>Yes. Speaks Welsh with one parent or guardian only</w:t>
            </w:r>
          </w:p>
        </w:tc>
        <w:tc>
          <w:tcPr>
            <w:tcW w:w="865" w:type="dxa"/>
          </w:tcPr>
          <w:p w14:paraId="05357690" w14:textId="77777777" w:rsidR="0035736A" w:rsidRPr="004D31FD" w:rsidRDefault="0035736A" w:rsidP="0035736A">
            <w:pPr>
              <w:jc w:val="left"/>
              <w:rPr>
                <w:rFonts w:ascii="Gadugi" w:hAnsi="Gadugi"/>
                <w:sz w:val="22"/>
                <w:lang w:eastAsia="en-GB"/>
              </w:rPr>
            </w:pPr>
          </w:p>
        </w:tc>
        <w:tc>
          <w:tcPr>
            <w:tcW w:w="4366" w:type="dxa"/>
            <w:gridSpan w:val="4"/>
          </w:tcPr>
          <w:p w14:paraId="6F1234FF" w14:textId="1CEA0059" w:rsidR="0035736A" w:rsidRPr="004D31FD" w:rsidRDefault="0035736A" w:rsidP="0035736A">
            <w:pPr>
              <w:jc w:val="left"/>
              <w:rPr>
                <w:rFonts w:ascii="Gadugi" w:hAnsi="Gadugi"/>
                <w:sz w:val="22"/>
                <w:lang w:eastAsia="en-GB"/>
              </w:rPr>
            </w:pPr>
            <w:r w:rsidRPr="004D31FD">
              <w:rPr>
                <w:rFonts w:ascii="Gadugi" w:hAnsi="Gadugi"/>
                <w:sz w:val="22"/>
                <w:lang w:eastAsia="en-GB"/>
              </w:rPr>
              <w:t xml:space="preserve">Yes. Speaks </w:t>
            </w:r>
            <w:r>
              <w:rPr>
                <w:rFonts w:ascii="Gadugi" w:hAnsi="Gadugi"/>
                <w:sz w:val="22"/>
                <w:lang w:eastAsia="en-GB"/>
              </w:rPr>
              <w:t>W</w:t>
            </w:r>
            <w:r w:rsidRPr="004D31FD">
              <w:rPr>
                <w:rFonts w:ascii="Gadugi" w:hAnsi="Gadugi"/>
                <w:sz w:val="22"/>
                <w:lang w:eastAsia="en-GB"/>
              </w:rPr>
              <w:t>elsh with both parents or guardians</w:t>
            </w:r>
          </w:p>
        </w:tc>
        <w:tc>
          <w:tcPr>
            <w:tcW w:w="881" w:type="dxa"/>
          </w:tcPr>
          <w:p w14:paraId="28880DCE" w14:textId="77777777" w:rsidR="0035736A" w:rsidRPr="004D31FD" w:rsidRDefault="0035736A" w:rsidP="0035736A">
            <w:pPr>
              <w:jc w:val="left"/>
              <w:rPr>
                <w:rFonts w:ascii="Gadugi" w:hAnsi="Gadugi"/>
                <w:sz w:val="22"/>
                <w:lang w:eastAsia="en-GB"/>
              </w:rPr>
            </w:pPr>
          </w:p>
        </w:tc>
      </w:tr>
      <w:tr w:rsidR="0035736A" w:rsidRPr="004D31FD" w14:paraId="7E4FF193" w14:textId="77777777" w:rsidTr="00A32E9B">
        <w:tc>
          <w:tcPr>
            <w:tcW w:w="4378" w:type="dxa"/>
          </w:tcPr>
          <w:p w14:paraId="596AA068" w14:textId="52240D70" w:rsidR="0035736A" w:rsidRPr="004D31FD" w:rsidRDefault="0035736A" w:rsidP="0035736A">
            <w:pPr>
              <w:jc w:val="left"/>
              <w:rPr>
                <w:rFonts w:ascii="Gadugi" w:hAnsi="Gadugi"/>
                <w:sz w:val="22"/>
                <w:lang w:eastAsia="en-GB"/>
              </w:rPr>
            </w:pPr>
            <w:r w:rsidRPr="004D31FD">
              <w:rPr>
                <w:rFonts w:ascii="Gadugi" w:hAnsi="Gadugi"/>
                <w:sz w:val="22"/>
                <w:lang w:eastAsia="en-GB"/>
              </w:rPr>
              <w:t xml:space="preserve">Speaks Welsh with his or her siblings </w:t>
            </w:r>
          </w:p>
        </w:tc>
        <w:tc>
          <w:tcPr>
            <w:tcW w:w="865" w:type="dxa"/>
          </w:tcPr>
          <w:p w14:paraId="6A98A738" w14:textId="77777777" w:rsidR="0035736A" w:rsidRPr="004D31FD" w:rsidRDefault="0035736A" w:rsidP="0035736A">
            <w:pPr>
              <w:jc w:val="left"/>
              <w:rPr>
                <w:rFonts w:ascii="Gadugi" w:hAnsi="Gadugi"/>
                <w:sz w:val="22"/>
                <w:lang w:eastAsia="en-GB"/>
              </w:rPr>
            </w:pPr>
          </w:p>
        </w:tc>
        <w:tc>
          <w:tcPr>
            <w:tcW w:w="5247" w:type="dxa"/>
            <w:gridSpan w:val="5"/>
          </w:tcPr>
          <w:p w14:paraId="1CEAFF46" w14:textId="77777777" w:rsidR="0035736A" w:rsidRPr="004D31FD" w:rsidRDefault="0035736A" w:rsidP="0035736A">
            <w:pPr>
              <w:jc w:val="left"/>
              <w:rPr>
                <w:rFonts w:ascii="Gadugi" w:hAnsi="Gadugi"/>
                <w:sz w:val="22"/>
                <w:lang w:eastAsia="en-GB"/>
              </w:rPr>
            </w:pPr>
          </w:p>
        </w:tc>
      </w:tr>
    </w:tbl>
    <w:tbl>
      <w:tblPr>
        <w:tblStyle w:val="TableGrid"/>
        <w:tblpPr w:leftFromText="180" w:rightFromText="180" w:vertAnchor="text" w:horzAnchor="margin" w:tblpY="123"/>
        <w:tblW w:w="10584" w:type="dxa"/>
        <w:tblLook w:val="04A0" w:firstRow="1" w:lastRow="0" w:firstColumn="1" w:lastColumn="0" w:noHBand="0" w:noVBand="1"/>
      </w:tblPr>
      <w:tblGrid>
        <w:gridCol w:w="4820"/>
        <w:gridCol w:w="236"/>
        <w:gridCol w:w="413"/>
        <w:gridCol w:w="2753"/>
        <w:gridCol w:w="992"/>
        <w:gridCol w:w="236"/>
        <w:gridCol w:w="898"/>
        <w:gridCol w:w="236"/>
      </w:tblGrid>
      <w:tr w:rsidR="004D31FD" w:rsidRPr="00F11EB6" w14:paraId="00023312" w14:textId="77777777" w:rsidTr="0035736A">
        <w:trPr>
          <w:trHeight w:val="135"/>
        </w:trPr>
        <w:tc>
          <w:tcPr>
            <w:tcW w:w="4820" w:type="dxa"/>
            <w:tcBorders>
              <w:top w:val="nil"/>
              <w:left w:val="nil"/>
              <w:bottom w:val="nil"/>
            </w:tcBorders>
            <w:vAlign w:val="center"/>
          </w:tcPr>
          <w:p w14:paraId="5BF389BD" w14:textId="77777777" w:rsidR="004D31FD" w:rsidRPr="00F11EB6" w:rsidRDefault="004D31FD" w:rsidP="004D31FD">
            <w:pPr>
              <w:jc w:val="left"/>
              <w:rPr>
                <w:rFonts w:ascii="Gadugi" w:hAnsi="Gadugi"/>
                <w:b/>
                <w:bCs/>
                <w:sz w:val="22"/>
                <w:lang w:eastAsia="en-GB"/>
              </w:rPr>
            </w:pPr>
            <w:r w:rsidRPr="00F11EB6">
              <w:rPr>
                <w:rFonts w:ascii="Gadugi" w:hAnsi="Gadugi"/>
                <w:b/>
                <w:bCs/>
                <w:sz w:val="22"/>
                <w:lang w:eastAsia="en-GB"/>
              </w:rPr>
              <w:t>I do not wish a language to be recorded</w:t>
            </w:r>
          </w:p>
        </w:tc>
        <w:tc>
          <w:tcPr>
            <w:tcW w:w="236" w:type="dxa"/>
            <w:tcBorders>
              <w:top w:val="single" w:sz="4" w:space="0" w:color="auto"/>
              <w:left w:val="nil"/>
              <w:bottom w:val="single" w:sz="4" w:space="0" w:color="auto"/>
            </w:tcBorders>
            <w:vAlign w:val="center"/>
          </w:tcPr>
          <w:p w14:paraId="28F802E2" w14:textId="77777777" w:rsidR="004D31FD" w:rsidRPr="00F11EB6" w:rsidRDefault="004D31FD" w:rsidP="004D31FD">
            <w:pPr>
              <w:jc w:val="left"/>
              <w:rPr>
                <w:rFonts w:ascii="Gadugi" w:hAnsi="Gadugi"/>
                <w:b/>
                <w:bCs/>
                <w:sz w:val="22"/>
                <w:lang w:eastAsia="en-GB"/>
              </w:rPr>
            </w:pPr>
          </w:p>
        </w:tc>
        <w:tc>
          <w:tcPr>
            <w:tcW w:w="413" w:type="dxa"/>
            <w:tcBorders>
              <w:top w:val="nil"/>
              <w:left w:val="nil"/>
              <w:bottom w:val="nil"/>
              <w:right w:val="nil"/>
            </w:tcBorders>
          </w:tcPr>
          <w:p w14:paraId="4D936F2B" w14:textId="77777777" w:rsidR="004D31FD" w:rsidRPr="00F11EB6" w:rsidRDefault="004D31FD" w:rsidP="004D31FD">
            <w:pPr>
              <w:jc w:val="left"/>
              <w:rPr>
                <w:rFonts w:ascii="Gadugi" w:hAnsi="Gadugi"/>
                <w:b/>
                <w:bCs/>
                <w:sz w:val="22"/>
                <w:lang w:eastAsia="en-GB"/>
              </w:rPr>
            </w:pPr>
          </w:p>
        </w:tc>
        <w:tc>
          <w:tcPr>
            <w:tcW w:w="2753" w:type="dxa"/>
            <w:tcBorders>
              <w:top w:val="nil"/>
              <w:left w:val="nil"/>
              <w:bottom w:val="nil"/>
              <w:right w:val="nil"/>
            </w:tcBorders>
            <w:vAlign w:val="center"/>
          </w:tcPr>
          <w:p w14:paraId="2C1CA102" w14:textId="77777777" w:rsidR="004D31FD" w:rsidRPr="00F11EB6" w:rsidRDefault="004D31FD" w:rsidP="004D31FD">
            <w:pPr>
              <w:jc w:val="left"/>
              <w:rPr>
                <w:rFonts w:ascii="Gadugi" w:hAnsi="Gadugi"/>
                <w:b/>
                <w:bCs/>
                <w:sz w:val="22"/>
                <w:lang w:eastAsia="en-GB"/>
              </w:rPr>
            </w:pPr>
            <w:r w:rsidRPr="00F11EB6">
              <w:rPr>
                <w:rFonts w:ascii="Gadugi" w:hAnsi="Gadugi"/>
                <w:b/>
                <w:bCs/>
                <w:sz w:val="22"/>
                <w:lang w:eastAsia="en-GB"/>
              </w:rPr>
              <w:t>Information provided by:</w:t>
            </w:r>
          </w:p>
        </w:tc>
        <w:tc>
          <w:tcPr>
            <w:tcW w:w="992" w:type="dxa"/>
            <w:tcBorders>
              <w:top w:val="nil"/>
              <w:left w:val="nil"/>
              <w:bottom w:val="nil"/>
              <w:right w:val="single" w:sz="4" w:space="0" w:color="auto"/>
            </w:tcBorders>
            <w:vAlign w:val="center"/>
          </w:tcPr>
          <w:p w14:paraId="6159A224" w14:textId="77777777" w:rsidR="004D31FD" w:rsidRPr="00F11EB6" w:rsidRDefault="004D31FD" w:rsidP="004D31FD">
            <w:pPr>
              <w:jc w:val="left"/>
              <w:rPr>
                <w:rFonts w:ascii="Gadugi" w:hAnsi="Gadugi"/>
                <w:b/>
                <w:bCs/>
                <w:sz w:val="22"/>
                <w:lang w:eastAsia="en-GB"/>
              </w:rPr>
            </w:pPr>
            <w:r w:rsidRPr="00F11EB6">
              <w:rPr>
                <w:rFonts w:ascii="Gadugi" w:hAnsi="Gadugi"/>
                <w:b/>
                <w:bCs/>
                <w:sz w:val="22"/>
                <w:lang w:eastAsia="en-GB"/>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46AE25CE" w14:textId="77777777" w:rsidR="004D31FD" w:rsidRPr="00F11EB6" w:rsidRDefault="004D31FD" w:rsidP="004D31FD">
            <w:pPr>
              <w:jc w:val="left"/>
              <w:rPr>
                <w:rFonts w:ascii="Gadugi" w:hAnsi="Gadugi"/>
                <w:b/>
                <w:bCs/>
                <w:sz w:val="22"/>
                <w:lang w:eastAsia="en-GB"/>
              </w:rPr>
            </w:pPr>
          </w:p>
        </w:tc>
        <w:tc>
          <w:tcPr>
            <w:tcW w:w="898" w:type="dxa"/>
            <w:tcBorders>
              <w:top w:val="nil"/>
              <w:left w:val="single" w:sz="4" w:space="0" w:color="auto"/>
              <w:bottom w:val="nil"/>
              <w:right w:val="single" w:sz="4" w:space="0" w:color="auto"/>
            </w:tcBorders>
            <w:vAlign w:val="center"/>
          </w:tcPr>
          <w:p w14:paraId="21ED2ACD" w14:textId="77777777" w:rsidR="004D31FD" w:rsidRPr="00F11EB6" w:rsidRDefault="004D31FD" w:rsidP="004D31FD">
            <w:pPr>
              <w:jc w:val="left"/>
              <w:rPr>
                <w:rFonts w:ascii="Gadugi" w:hAnsi="Gadugi"/>
                <w:b/>
                <w:bCs/>
                <w:sz w:val="22"/>
                <w:lang w:eastAsia="en-GB"/>
              </w:rPr>
            </w:pPr>
            <w:r w:rsidRPr="00F11EB6">
              <w:rPr>
                <w:rFonts w:ascii="Gadugi" w:hAnsi="Gadugi"/>
                <w:b/>
                <w:bCs/>
                <w:sz w:val="22"/>
                <w:lang w:eastAsia="en-GB"/>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228FC195" w14:textId="77777777" w:rsidR="004D31FD" w:rsidRPr="00F11EB6" w:rsidRDefault="004D31FD" w:rsidP="004D31FD">
            <w:pPr>
              <w:jc w:val="left"/>
              <w:rPr>
                <w:rFonts w:ascii="Gadugi" w:hAnsi="Gadugi"/>
                <w:b/>
                <w:bCs/>
                <w:sz w:val="22"/>
                <w:lang w:eastAsia="en-GB"/>
              </w:rPr>
            </w:pPr>
          </w:p>
        </w:tc>
      </w:tr>
    </w:tbl>
    <w:p w14:paraId="085D6D0A" w14:textId="77777777" w:rsidR="004D31FD" w:rsidRPr="00F11EB6" w:rsidRDefault="004D31FD" w:rsidP="004D31FD">
      <w:pPr>
        <w:jc w:val="left"/>
        <w:rPr>
          <w:rFonts w:ascii="Gadugi" w:hAnsi="Gadugi"/>
          <w:b/>
          <w:bCs/>
          <w:sz w:val="22"/>
          <w:lang w:eastAsia="en-GB"/>
        </w:rPr>
      </w:pPr>
    </w:p>
    <w:tbl>
      <w:tblPr>
        <w:tblStyle w:val="TableGrid"/>
        <w:tblW w:w="11057"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70"/>
        <w:gridCol w:w="10187"/>
      </w:tblGrid>
      <w:tr w:rsidR="00784F49" w14:paraId="6ABF8C50" w14:textId="77777777" w:rsidTr="003642AF">
        <w:trPr>
          <w:trHeight w:val="126"/>
        </w:trPr>
        <w:tc>
          <w:tcPr>
            <w:tcW w:w="11057" w:type="dxa"/>
            <w:gridSpan w:val="2"/>
            <w:tcBorders>
              <w:top w:val="single" w:sz="18" w:space="0" w:color="auto"/>
              <w:bottom w:val="nil"/>
            </w:tcBorders>
            <w:shd w:val="clear" w:color="auto" w:fill="000000" w:themeFill="text1"/>
          </w:tcPr>
          <w:p w14:paraId="03B2504F" w14:textId="77777777" w:rsidR="00784F49" w:rsidRPr="00493624" w:rsidRDefault="00784F49" w:rsidP="003642AF">
            <w:pPr>
              <w:autoSpaceDE w:val="0"/>
              <w:autoSpaceDN w:val="0"/>
              <w:adjustRightInd w:val="0"/>
              <w:ind w:left="-142"/>
              <w:jc w:val="center"/>
              <w:rPr>
                <w:bCs/>
                <w:color w:val="FFFFFF" w:themeColor="background1"/>
                <w:sz w:val="28"/>
              </w:rPr>
            </w:pPr>
            <w:r w:rsidRPr="00493624">
              <w:rPr>
                <w:bCs/>
                <w:color w:val="FFFFFF" w:themeColor="background1"/>
                <w:sz w:val="28"/>
              </w:rPr>
              <w:t xml:space="preserve">The Hwb Platform </w:t>
            </w:r>
          </w:p>
        </w:tc>
      </w:tr>
      <w:tr w:rsidR="00784F49" w14:paraId="52C84D6F" w14:textId="77777777" w:rsidTr="003642AF">
        <w:trPr>
          <w:trHeight w:val="126"/>
        </w:trPr>
        <w:tc>
          <w:tcPr>
            <w:tcW w:w="11057" w:type="dxa"/>
            <w:gridSpan w:val="2"/>
            <w:tcBorders>
              <w:top w:val="nil"/>
              <w:left w:val="nil"/>
              <w:bottom w:val="single" w:sz="24" w:space="0" w:color="auto"/>
              <w:right w:val="nil"/>
            </w:tcBorders>
            <w:shd w:val="clear" w:color="auto" w:fill="auto"/>
          </w:tcPr>
          <w:p w14:paraId="5176B9F2" w14:textId="77777777" w:rsidR="00784F49" w:rsidRDefault="00784F49" w:rsidP="003642AF">
            <w:pPr>
              <w:tabs>
                <w:tab w:val="left" w:pos="255"/>
              </w:tabs>
              <w:jc w:val="center"/>
              <w:rPr>
                <w:b/>
                <w:sz w:val="22"/>
              </w:rPr>
            </w:pPr>
          </w:p>
        </w:tc>
      </w:tr>
      <w:tr w:rsidR="00784F49" w14:paraId="27ADA52C" w14:textId="77777777" w:rsidTr="003642AF">
        <w:trPr>
          <w:trHeight w:val="126"/>
        </w:trPr>
        <w:tc>
          <w:tcPr>
            <w:tcW w:w="11057" w:type="dxa"/>
            <w:gridSpan w:val="2"/>
            <w:tcBorders>
              <w:top w:val="single" w:sz="24" w:space="0" w:color="auto"/>
              <w:left w:val="single" w:sz="24" w:space="0" w:color="auto"/>
              <w:bottom w:val="single" w:sz="24" w:space="0" w:color="auto"/>
              <w:right w:val="single" w:sz="24" w:space="0" w:color="auto"/>
            </w:tcBorders>
            <w:shd w:val="clear" w:color="auto" w:fill="000000" w:themeFill="text1"/>
          </w:tcPr>
          <w:p w14:paraId="694F70F7" w14:textId="77777777" w:rsidR="00784F49" w:rsidRDefault="00784F49" w:rsidP="003642AF">
            <w:pPr>
              <w:tabs>
                <w:tab w:val="left" w:pos="255"/>
              </w:tabs>
              <w:jc w:val="center"/>
              <w:rPr>
                <w:b/>
              </w:rPr>
            </w:pPr>
            <w:r>
              <w:rPr>
                <w:b/>
                <w:sz w:val="22"/>
              </w:rPr>
              <w:t>PUPIL DETAILS</w:t>
            </w:r>
          </w:p>
        </w:tc>
      </w:tr>
      <w:tr w:rsidR="00784F49" w14:paraId="2C23A221" w14:textId="77777777" w:rsidTr="003642AF">
        <w:trPr>
          <w:trHeight w:val="569"/>
        </w:trPr>
        <w:tc>
          <w:tcPr>
            <w:tcW w:w="870" w:type="dxa"/>
            <w:tcBorders>
              <w:top w:val="single" w:sz="24" w:space="0" w:color="auto"/>
              <w:left w:val="single" w:sz="24" w:space="0" w:color="auto"/>
              <w:bottom w:val="single" w:sz="24" w:space="0" w:color="auto"/>
              <w:right w:val="single" w:sz="2" w:space="0" w:color="auto"/>
            </w:tcBorders>
            <w:shd w:val="clear" w:color="auto" w:fill="A6A6A6"/>
          </w:tcPr>
          <w:p w14:paraId="4BA662F9" w14:textId="77777777" w:rsidR="00784F49" w:rsidRDefault="00784F49" w:rsidP="003642AF">
            <w:pPr>
              <w:spacing w:before="120"/>
              <w:jc w:val="left"/>
              <w:rPr>
                <w:b/>
                <w:sz w:val="22"/>
              </w:rPr>
            </w:pPr>
            <w:r>
              <w:rPr>
                <w:b/>
              </w:rPr>
              <w:t>Name</w:t>
            </w:r>
          </w:p>
        </w:tc>
        <w:tc>
          <w:tcPr>
            <w:tcW w:w="10187" w:type="dxa"/>
            <w:tcBorders>
              <w:top w:val="single" w:sz="24" w:space="0" w:color="auto"/>
              <w:left w:val="single" w:sz="2" w:space="0" w:color="auto"/>
              <w:bottom w:val="single" w:sz="24" w:space="0" w:color="auto"/>
              <w:right w:val="single" w:sz="24" w:space="0" w:color="auto"/>
            </w:tcBorders>
            <w:shd w:val="clear" w:color="auto" w:fill="auto"/>
          </w:tcPr>
          <w:p w14:paraId="492FCA11" w14:textId="77777777" w:rsidR="00784F49" w:rsidRDefault="00784F49" w:rsidP="003642AF">
            <w:pPr>
              <w:spacing w:before="120"/>
              <w:jc w:val="center"/>
              <w:rPr>
                <w:b/>
                <w:sz w:val="22"/>
              </w:rPr>
            </w:pPr>
          </w:p>
          <w:p w14:paraId="4967BF53" w14:textId="77777777" w:rsidR="00784F49" w:rsidRDefault="00784F49" w:rsidP="003642AF">
            <w:pPr>
              <w:spacing w:before="120"/>
              <w:jc w:val="center"/>
              <w:rPr>
                <w:b/>
                <w:sz w:val="22"/>
              </w:rPr>
            </w:pPr>
          </w:p>
        </w:tc>
      </w:tr>
      <w:tr w:rsidR="00784F49" w:rsidRPr="00784F49" w14:paraId="77AFFC78" w14:textId="77777777" w:rsidTr="003642AF">
        <w:trPr>
          <w:trHeight w:val="569"/>
        </w:trPr>
        <w:tc>
          <w:tcPr>
            <w:tcW w:w="11057" w:type="dxa"/>
            <w:gridSpan w:val="2"/>
            <w:tcBorders>
              <w:top w:val="single" w:sz="24" w:space="0" w:color="auto"/>
              <w:left w:val="nil"/>
              <w:bottom w:val="nil"/>
              <w:right w:val="nil"/>
            </w:tcBorders>
            <w:shd w:val="clear" w:color="auto" w:fill="auto"/>
          </w:tcPr>
          <w:p w14:paraId="6E0F90B2" w14:textId="77777777" w:rsidR="00784F49" w:rsidRPr="00784F49" w:rsidRDefault="00784F49" w:rsidP="003642AF">
            <w:pPr>
              <w:spacing w:before="120"/>
              <w:jc w:val="left"/>
              <w:rPr>
                <w:rFonts w:ascii="Gadugi" w:hAnsi="Gadugi"/>
                <w:color w:val="000000"/>
                <w:sz w:val="22"/>
              </w:rPr>
            </w:pPr>
            <w:r w:rsidRPr="00784F49">
              <w:rPr>
                <w:rFonts w:ascii="Gadugi" w:hAnsi="Gadugi"/>
                <w:color w:val="000000"/>
                <w:sz w:val="22"/>
              </w:rPr>
              <w:t>The Hwb platform provides all maintained schools in Wales with access to a wide range of centrally-funded, bilingual digital tools and resources to support the digital transformation of classroom practices. The Hwb platform is managed and operated by the Welsh Government.</w:t>
            </w:r>
          </w:p>
          <w:p w14:paraId="662EEC28" w14:textId="77777777" w:rsidR="00784F49" w:rsidRPr="00784F49" w:rsidRDefault="00784F49" w:rsidP="003642AF">
            <w:pPr>
              <w:autoSpaceDE w:val="0"/>
              <w:autoSpaceDN w:val="0"/>
              <w:adjustRightInd w:val="0"/>
              <w:jc w:val="left"/>
              <w:rPr>
                <w:rFonts w:ascii="Gadugi" w:hAnsi="Gadugi"/>
                <w:color w:val="000000"/>
                <w:sz w:val="22"/>
              </w:rPr>
            </w:pPr>
          </w:p>
          <w:p w14:paraId="31269F29" w14:textId="77777777" w:rsidR="00784F49" w:rsidRPr="00784F49" w:rsidRDefault="00784F49" w:rsidP="003642AF">
            <w:pPr>
              <w:autoSpaceDE w:val="0"/>
              <w:autoSpaceDN w:val="0"/>
              <w:adjustRightInd w:val="0"/>
              <w:jc w:val="left"/>
              <w:rPr>
                <w:rFonts w:ascii="Gadugi" w:hAnsi="Gadugi"/>
                <w:color w:val="000000"/>
                <w:sz w:val="22"/>
              </w:rPr>
            </w:pPr>
            <w:r w:rsidRPr="00784F49">
              <w:rPr>
                <w:rFonts w:ascii="Gadugi" w:hAnsi="Gadugi"/>
                <w:color w:val="000000"/>
                <w:sz w:val="22"/>
              </w:rPr>
              <w:t xml:space="preserve">All pupils in maintained schools in Wales </w:t>
            </w:r>
            <w:r w:rsidRPr="00784F49">
              <w:rPr>
                <w:rFonts w:ascii="Gadugi" w:hAnsi="Gadugi"/>
                <w:b/>
                <w:i/>
                <w:color w:val="000000"/>
                <w:sz w:val="22"/>
                <w:u w:val="single"/>
              </w:rPr>
              <w:t>must</w:t>
            </w:r>
            <w:r w:rsidRPr="00784F49">
              <w:rPr>
                <w:rFonts w:ascii="Gadugi" w:hAnsi="Gadugi"/>
                <w:i/>
                <w:color w:val="000000"/>
                <w:sz w:val="22"/>
              </w:rPr>
              <w:t xml:space="preserve"> </w:t>
            </w:r>
            <w:r w:rsidRPr="00784F49">
              <w:rPr>
                <w:rFonts w:ascii="Gadugi" w:hAnsi="Gadugi"/>
                <w:color w:val="000000"/>
                <w:sz w:val="22"/>
              </w:rPr>
              <w:t>be provided with a secure log-in to the Hwb platform. This is because mandatory reading and numeracy tests, currently on paper, will be moving online and must be completed by each pupil via the platform. In order to provide your child with a secure log-in, the school will be sending basic information to the Welsh Government. The log-in will allow your child to take the mandatory online assessments, known as ‘personalised assessments’.</w:t>
            </w:r>
          </w:p>
          <w:p w14:paraId="31B4BF90" w14:textId="77777777" w:rsidR="00784F49" w:rsidRPr="00784F49" w:rsidRDefault="00784F49" w:rsidP="003642AF">
            <w:pPr>
              <w:autoSpaceDE w:val="0"/>
              <w:autoSpaceDN w:val="0"/>
              <w:adjustRightInd w:val="0"/>
              <w:ind w:left="-284"/>
              <w:jc w:val="left"/>
              <w:rPr>
                <w:rFonts w:ascii="Gadugi" w:hAnsi="Gadugi"/>
                <w:color w:val="000000"/>
                <w:sz w:val="22"/>
              </w:rPr>
            </w:pPr>
          </w:p>
          <w:p w14:paraId="7E25BEB7" w14:textId="77777777" w:rsidR="00784F49" w:rsidRPr="00784F49" w:rsidRDefault="00784F49" w:rsidP="003642AF">
            <w:pPr>
              <w:autoSpaceDE w:val="0"/>
              <w:autoSpaceDN w:val="0"/>
              <w:adjustRightInd w:val="0"/>
              <w:jc w:val="left"/>
              <w:rPr>
                <w:rFonts w:ascii="Gadugi" w:hAnsi="Gadugi"/>
                <w:color w:val="000000" w:themeColor="text1"/>
                <w:sz w:val="22"/>
              </w:rPr>
            </w:pPr>
            <w:r w:rsidRPr="00784F49">
              <w:rPr>
                <w:rFonts w:ascii="Gadugi" w:hAnsi="Gadugi"/>
                <w:color w:val="000000" w:themeColor="text1"/>
                <w:sz w:val="22"/>
              </w:rPr>
              <w:t>For more information about the Hwb platform and how information about your child is used, please see https://hwb.gov.wales/privacy.</w:t>
            </w:r>
          </w:p>
          <w:p w14:paraId="091276A8" w14:textId="77777777" w:rsidR="00784F49" w:rsidRPr="00784F49" w:rsidRDefault="00784F49" w:rsidP="003642AF">
            <w:pPr>
              <w:autoSpaceDE w:val="0"/>
              <w:autoSpaceDN w:val="0"/>
              <w:adjustRightInd w:val="0"/>
              <w:jc w:val="left"/>
              <w:rPr>
                <w:rFonts w:ascii="Gadugi" w:hAnsi="Gadugi"/>
                <w:color w:val="000000" w:themeColor="text1"/>
                <w:sz w:val="22"/>
              </w:rPr>
            </w:pPr>
          </w:p>
          <w:p w14:paraId="245ECE65" w14:textId="77777777" w:rsidR="00784F49" w:rsidRPr="00784F49" w:rsidRDefault="00784F49" w:rsidP="003642AF">
            <w:pPr>
              <w:autoSpaceDE w:val="0"/>
              <w:autoSpaceDN w:val="0"/>
              <w:adjustRightInd w:val="0"/>
              <w:jc w:val="left"/>
              <w:rPr>
                <w:rFonts w:ascii="Gadugi" w:hAnsi="Gadugi"/>
                <w:color w:val="000000" w:themeColor="text1"/>
                <w:sz w:val="22"/>
              </w:rPr>
            </w:pPr>
            <w:r w:rsidRPr="00784F49">
              <w:rPr>
                <w:rFonts w:ascii="Gadugi" w:hAnsi="Gadugi"/>
                <w:color w:val="000000" w:themeColor="text1"/>
                <w:sz w:val="22"/>
              </w:rPr>
              <w:t>For more information about the online personalised assessments, please see</w:t>
            </w:r>
          </w:p>
          <w:p w14:paraId="6420B77B" w14:textId="77777777" w:rsidR="00784F49" w:rsidRPr="00784F49" w:rsidRDefault="00E4597B" w:rsidP="003642AF">
            <w:pPr>
              <w:autoSpaceDE w:val="0"/>
              <w:autoSpaceDN w:val="0"/>
              <w:adjustRightInd w:val="0"/>
              <w:jc w:val="left"/>
              <w:rPr>
                <w:rFonts w:ascii="Gadugi" w:hAnsi="Gadugi"/>
                <w:color w:val="000000" w:themeColor="text1"/>
                <w:sz w:val="22"/>
              </w:rPr>
            </w:pPr>
            <w:hyperlink r:id="rId13" w:anchor="collection-2" w:history="1">
              <w:r w:rsidR="00784F49" w:rsidRPr="00784F49">
                <w:rPr>
                  <w:rStyle w:val="Hyperlink"/>
                  <w:rFonts w:ascii="Gadugi" w:hAnsi="Gadugi"/>
                  <w:color w:val="000000" w:themeColor="text1"/>
                  <w:sz w:val="22"/>
                </w:rPr>
                <w:t>http://learning.gov.wales/resources/collections/national-reading-and-numeracy-tests?lang=en#collection-2</w:t>
              </w:r>
            </w:hyperlink>
          </w:p>
          <w:p w14:paraId="562BCBC4" w14:textId="77777777" w:rsidR="00784F49" w:rsidRPr="00784F49" w:rsidRDefault="00784F49" w:rsidP="003642AF">
            <w:pPr>
              <w:autoSpaceDE w:val="0"/>
              <w:autoSpaceDN w:val="0"/>
              <w:adjustRightInd w:val="0"/>
              <w:jc w:val="left"/>
              <w:rPr>
                <w:rFonts w:ascii="Gadugi" w:hAnsi="Gadugi"/>
                <w:color w:val="0000FF"/>
                <w:sz w:val="22"/>
              </w:rPr>
            </w:pPr>
          </w:p>
          <w:p w14:paraId="6934EF20" w14:textId="77777777" w:rsidR="00784F49" w:rsidRPr="00784F49" w:rsidRDefault="00784F49" w:rsidP="003642AF">
            <w:pPr>
              <w:autoSpaceDE w:val="0"/>
              <w:autoSpaceDN w:val="0"/>
              <w:adjustRightInd w:val="0"/>
              <w:jc w:val="left"/>
              <w:rPr>
                <w:rFonts w:ascii="Gadugi" w:hAnsi="Gadugi"/>
                <w:b/>
                <w:bCs/>
                <w:color w:val="000000"/>
                <w:sz w:val="22"/>
              </w:rPr>
            </w:pPr>
            <w:r w:rsidRPr="00784F49">
              <w:rPr>
                <w:rFonts w:ascii="Gadugi" w:hAnsi="Gadugi"/>
                <w:b/>
                <w:bCs/>
                <w:color w:val="000000"/>
                <w:sz w:val="22"/>
              </w:rPr>
              <w:t>Additional services</w:t>
            </w:r>
          </w:p>
          <w:p w14:paraId="2EC67F0F" w14:textId="77777777" w:rsidR="00784F49" w:rsidRPr="00784F49" w:rsidRDefault="00784F49" w:rsidP="003642AF">
            <w:pPr>
              <w:autoSpaceDE w:val="0"/>
              <w:autoSpaceDN w:val="0"/>
              <w:adjustRightInd w:val="0"/>
              <w:jc w:val="left"/>
              <w:rPr>
                <w:rFonts w:ascii="Gadugi" w:hAnsi="Gadugi"/>
                <w:color w:val="000000"/>
                <w:sz w:val="22"/>
              </w:rPr>
            </w:pPr>
            <w:r w:rsidRPr="00784F49">
              <w:rPr>
                <w:rFonts w:ascii="Gadugi" w:hAnsi="Gadugi"/>
                <w:color w:val="000000"/>
                <w:sz w:val="22"/>
              </w:rPr>
              <w:t>If you agree, Welsh Government can also provide your child with access, via the Hwb platform, to a variety of additional services which are provided by other organisations. These include online learning environments such as Hwb Classes, Microsoft Office 365, Google for Education, and other relevant educational tools and resources. Welsh Government is making these additional services available to help your child access educational resources. These additional services are centrally funded and there is no cost for you or for your school to access and use them.</w:t>
            </w:r>
          </w:p>
          <w:p w14:paraId="10053386" w14:textId="77777777" w:rsidR="00784F49" w:rsidRPr="00784F49" w:rsidRDefault="00784F49" w:rsidP="003642AF">
            <w:pPr>
              <w:autoSpaceDE w:val="0"/>
              <w:autoSpaceDN w:val="0"/>
              <w:adjustRightInd w:val="0"/>
              <w:jc w:val="left"/>
              <w:rPr>
                <w:rFonts w:ascii="Gadugi" w:hAnsi="Gadugi"/>
                <w:b/>
                <w:bCs/>
                <w:color w:val="000000"/>
                <w:sz w:val="22"/>
              </w:rPr>
            </w:pPr>
          </w:p>
          <w:p w14:paraId="329663B0" w14:textId="77777777" w:rsidR="00784F49" w:rsidRPr="00784F49" w:rsidRDefault="00784F49" w:rsidP="003642AF">
            <w:pPr>
              <w:autoSpaceDE w:val="0"/>
              <w:autoSpaceDN w:val="0"/>
              <w:adjustRightInd w:val="0"/>
              <w:jc w:val="left"/>
              <w:rPr>
                <w:rFonts w:ascii="Gadugi" w:hAnsi="Gadugi"/>
                <w:b/>
                <w:bCs/>
                <w:color w:val="000000"/>
                <w:sz w:val="22"/>
              </w:rPr>
            </w:pPr>
            <w:r w:rsidRPr="00784F49">
              <w:rPr>
                <w:rFonts w:ascii="Gadugi" w:hAnsi="Gadugi"/>
                <w:b/>
                <w:bCs/>
                <w:color w:val="000000"/>
                <w:sz w:val="22"/>
              </w:rPr>
              <w:t>Welsh Government will only provide access to these additional services if you sign the form below to indicate your agreement.</w:t>
            </w:r>
          </w:p>
          <w:p w14:paraId="4E7B1FC4" w14:textId="77777777" w:rsidR="00784F49" w:rsidRPr="00784F49" w:rsidRDefault="00784F49" w:rsidP="003642AF">
            <w:pPr>
              <w:autoSpaceDE w:val="0"/>
              <w:autoSpaceDN w:val="0"/>
              <w:adjustRightInd w:val="0"/>
              <w:jc w:val="left"/>
              <w:rPr>
                <w:rFonts w:ascii="Gadugi" w:hAnsi="Gadugi"/>
                <w:b/>
                <w:bCs/>
                <w:color w:val="000000"/>
                <w:sz w:val="22"/>
              </w:rPr>
            </w:pPr>
            <w:r w:rsidRPr="00784F49">
              <w:rPr>
                <w:rFonts w:ascii="Gadugi" w:hAnsi="Gadugi"/>
                <w:b/>
                <w:bCs/>
                <w:color w:val="000000"/>
                <w:sz w:val="22"/>
              </w:rPr>
              <w:t>Your agreement</w:t>
            </w:r>
          </w:p>
          <w:p w14:paraId="647E9152" w14:textId="77777777" w:rsidR="00784F49" w:rsidRPr="00784F49" w:rsidRDefault="00784F49" w:rsidP="003642AF">
            <w:pPr>
              <w:autoSpaceDE w:val="0"/>
              <w:autoSpaceDN w:val="0"/>
              <w:adjustRightInd w:val="0"/>
              <w:jc w:val="left"/>
              <w:rPr>
                <w:rFonts w:ascii="Gadugi" w:hAnsi="Gadugi"/>
                <w:b/>
                <w:bCs/>
                <w:color w:val="000000"/>
                <w:sz w:val="22"/>
              </w:rPr>
            </w:pPr>
          </w:p>
          <w:p w14:paraId="6699DEF0" w14:textId="77777777" w:rsidR="00784F49" w:rsidRPr="00784F49" w:rsidRDefault="00784F49" w:rsidP="003642AF">
            <w:pPr>
              <w:autoSpaceDE w:val="0"/>
              <w:autoSpaceDN w:val="0"/>
              <w:adjustRightInd w:val="0"/>
              <w:jc w:val="left"/>
              <w:rPr>
                <w:rFonts w:ascii="Gadugi" w:hAnsi="Gadugi"/>
                <w:color w:val="000000"/>
                <w:sz w:val="22"/>
              </w:rPr>
            </w:pPr>
            <w:r w:rsidRPr="00784F49">
              <w:rPr>
                <w:rFonts w:ascii="Gadugi" w:hAnsi="Gadugi"/>
                <w:color w:val="000000"/>
                <w:sz w:val="22"/>
              </w:rPr>
              <w:t>If you agree:</w:t>
            </w:r>
          </w:p>
          <w:p w14:paraId="380A8976" w14:textId="77777777" w:rsidR="00784F49" w:rsidRPr="00784F49" w:rsidRDefault="00784F49" w:rsidP="003642AF">
            <w:pPr>
              <w:numPr>
                <w:ilvl w:val="0"/>
                <w:numId w:val="5"/>
              </w:numPr>
              <w:autoSpaceDE w:val="0"/>
              <w:autoSpaceDN w:val="0"/>
              <w:adjustRightInd w:val="0"/>
              <w:ind w:left="0" w:firstLine="0"/>
              <w:jc w:val="left"/>
              <w:rPr>
                <w:rFonts w:ascii="Gadugi" w:hAnsi="Gadugi"/>
                <w:color w:val="000000"/>
                <w:sz w:val="22"/>
              </w:rPr>
            </w:pPr>
            <w:r w:rsidRPr="00784F49">
              <w:rPr>
                <w:rFonts w:ascii="Gadugi" w:hAnsi="Gadugi"/>
                <w:color w:val="000000"/>
                <w:sz w:val="22"/>
              </w:rPr>
              <w:t>we will tell Welsh Government to provide access to the additional services</w:t>
            </w:r>
          </w:p>
          <w:p w14:paraId="07483968" w14:textId="77777777" w:rsidR="00784F49" w:rsidRPr="00784F49" w:rsidRDefault="00784F49" w:rsidP="003642AF">
            <w:pPr>
              <w:numPr>
                <w:ilvl w:val="0"/>
                <w:numId w:val="5"/>
              </w:numPr>
              <w:autoSpaceDE w:val="0"/>
              <w:autoSpaceDN w:val="0"/>
              <w:adjustRightInd w:val="0"/>
              <w:ind w:left="0" w:firstLine="0"/>
              <w:jc w:val="left"/>
              <w:rPr>
                <w:rFonts w:ascii="Gadugi" w:hAnsi="Gadugi"/>
                <w:color w:val="000000"/>
                <w:sz w:val="22"/>
              </w:rPr>
            </w:pPr>
            <w:r w:rsidRPr="00784F49">
              <w:rPr>
                <w:rFonts w:ascii="Gadugi" w:hAnsi="Gadugi"/>
                <w:color w:val="000000"/>
                <w:sz w:val="22"/>
              </w:rPr>
              <w:t>Welsh Government will share information about your child with its service provides, including Microsoft and Google Education, in order to enable access to the additional services</w:t>
            </w:r>
          </w:p>
          <w:p w14:paraId="78CEED78" w14:textId="77777777" w:rsidR="00784F49" w:rsidRPr="00784F49" w:rsidRDefault="00784F49" w:rsidP="003642AF">
            <w:pPr>
              <w:autoSpaceDE w:val="0"/>
              <w:autoSpaceDN w:val="0"/>
              <w:adjustRightInd w:val="0"/>
              <w:jc w:val="left"/>
              <w:rPr>
                <w:rFonts w:ascii="Gadugi" w:hAnsi="Gadugi"/>
                <w:color w:val="000000"/>
                <w:sz w:val="22"/>
              </w:rPr>
            </w:pPr>
          </w:p>
          <w:p w14:paraId="3579189E" w14:textId="77777777" w:rsidR="00784F49" w:rsidRPr="00784F49" w:rsidRDefault="00784F49" w:rsidP="003642AF">
            <w:pPr>
              <w:autoSpaceDE w:val="0"/>
              <w:autoSpaceDN w:val="0"/>
              <w:adjustRightInd w:val="0"/>
              <w:jc w:val="left"/>
              <w:rPr>
                <w:rFonts w:ascii="Gadugi" w:hAnsi="Gadugi"/>
                <w:color w:val="000000"/>
                <w:sz w:val="22"/>
              </w:rPr>
            </w:pPr>
            <w:r w:rsidRPr="00784F49">
              <w:rPr>
                <w:rFonts w:ascii="Gadugi" w:hAnsi="Gadugi"/>
                <w:color w:val="000000"/>
                <w:sz w:val="22"/>
              </w:rPr>
              <w:t>If you do not agree, we will still share information about your child with Welsh Government to set up a secure log-in for the Hwb platform, but your child will not be able to access the additional services.</w:t>
            </w:r>
          </w:p>
          <w:p w14:paraId="01B24157" w14:textId="77777777" w:rsidR="00784F49" w:rsidRPr="00784F49" w:rsidRDefault="00784F49" w:rsidP="003642AF">
            <w:pPr>
              <w:autoSpaceDE w:val="0"/>
              <w:autoSpaceDN w:val="0"/>
              <w:adjustRightInd w:val="0"/>
              <w:jc w:val="left"/>
              <w:rPr>
                <w:rFonts w:ascii="Gadugi" w:hAnsi="Gadugi"/>
                <w:color w:val="0000FF"/>
                <w:sz w:val="22"/>
              </w:rPr>
            </w:pPr>
          </w:p>
          <w:p w14:paraId="2E815536" w14:textId="77777777" w:rsidR="00784F49" w:rsidRPr="00784F49" w:rsidRDefault="00784F49" w:rsidP="003642AF">
            <w:pPr>
              <w:autoSpaceDE w:val="0"/>
              <w:autoSpaceDN w:val="0"/>
              <w:adjustRightInd w:val="0"/>
              <w:jc w:val="left"/>
              <w:rPr>
                <w:rFonts w:ascii="Gadugi" w:hAnsi="Gadugi"/>
                <w:color w:val="000000"/>
                <w:sz w:val="22"/>
              </w:rPr>
            </w:pPr>
            <w:r w:rsidRPr="00784F49">
              <w:rPr>
                <w:rFonts w:ascii="Gadugi" w:hAnsi="Gadugi"/>
                <w:color w:val="000000"/>
                <w:sz w:val="22"/>
              </w:rPr>
              <w:t>If you wish to withdraw your consent, please contact the head teacher within your child’s school.</w:t>
            </w:r>
          </w:p>
          <w:p w14:paraId="32AED1B6" w14:textId="77777777" w:rsidR="00784F49" w:rsidRPr="00784F49" w:rsidRDefault="00784F49" w:rsidP="003642AF">
            <w:pPr>
              <w:autoSpaceDE w:val="0"/>
              <w:autoSpaceDN w:val="0"/>
              <w:adjustRightInd w:val="0"/>
              <w:ind w:left="-284"/>
              <w:jc w:val="left"/>
              <w:rPr>
                <w:rFonts w:ascii="Gadugi" w:hAnsi="Gadugi"/>
                <w:b/>
                <w:sz w:val="22"/>
              </w:rPr>
            </w:pPr>
          </w:p>
        </w:tc>
      </w:tr>
    </w:tbl>
    <w:p w14:paraId="35758121" w14:textId="77777777" w:rsidR="00784F49" w:rsidRPr="00784F49" w:rsidRDefault="00784F49" w:rsidP="00784F49">
      <w:pPr>
        <w:autoSpaceDE w:val="0"/>
        <w:autoSpaceDN w:val="0"/>
        <w:adjustRightInd w:val="0"/>
        <w:jc w:val="left"/>
        <w:rPr>
          <w:rFonts w:ascii="Gadugi" w:hAnsi="Gadugi"/>
          <w:color w:val="000000"/>
          <w:sz w:val="22"/>
        </w:rPr>
      </w:pPr>
    </w:p>
    <w:tbl>
      <w:tblPr>
        <w:tblStyle w:val="TableGrid"/>
        <w:tblW w:w="10831" w:type="dxa"/>
        <w:tblLook w:val="04A0" w:firstRow="1" w:lastRow="0" w:firstColumn="1" w:lastColumn="0" w:noHBand="0" w:noVBand="1"/>
      </w:tblPr>
      <w:tblGrid>
        <w:gridCol w:w="1811"/>
        <w:gridCol w:w="1353"/>
        <w:gridCol w:w="3594"/>
        <w:gridCol w:w="870"/>
        <w:gridCol w:w="3203"/>
      </w:tblGrid>
      <w:tr w:rsidR="00784F49" w:rsidRPr="00784F49" w14:paraId="7E745608" w14:textId="77777777" w:rsidTr="003642AF">
        <w:trPr>
          <w:trHeight w:val="577"/>
        </w:trPr>
        <w:tc>
          <w:tcPr>
            <w:tcW w:w="1811" w:type="dxa"/>
            <w:tcBorders>
              <w:top w:val="single" w:sz="18" w:space="0" w:color="auto"/>
              <w:left w:val="single" w:sz="18" w:space="0" w:color="auto"/>
              <w:right w:val="single" w:sz="4" w:space="0" w:color="000000" w:themeColor="text1"/>
            </w:tcBorders>
            <w:shd w:val="clear" w:color="auto" w:fill="A6A6A6" w:themeFill="background1" w:themeFillShade="A6"/>
            <w:vAlign w:val="center"/>
          </w:tcPr>
          <w:p w14:paraId="77E79A70" w14:textId="77777777" w:rsidR="00784F49" w:rsidRPr="00784F49" w:rsidRDefault="00784F49" w:rsidP="003642AF">
            <w:pPr>
              <w:jc w:val="left"/>
              <w:rPr>
                <w:rFonts w:ascii="Gadugi" w:hAnsi="Gadugi"/>
                <w:sz w:val="22"/>
                <w:lang w:eastAsia="en-GB"/>
              </w:rPr>
            </w:pPr>
            <w:r w:rsidRPr="00784F49">
              <w:rPr>
                <w:rFonts w:ascii="Gadugi" w:hAnsi="Gadugi"/>
                <w:b/>
                <w:sz w:val="22"/>
              </w:rPr>
              <w:t>SIGNATURE</w:t>
            </w:r>
          </w:p>
        </w:tc>
        <w:tc>
          <w:tcPr>
            <w:tcW w:w="4947" w:type="dxa"/>
            <w:gridSpan w:val="2"/>
            <w:tcBorders>
              <w:top w:val="single" w:sz="18" w:space="0" w:color="auto"/>
              <w:left w:val="single" w:sz="4" w:space="0" w:color="000000" w:themeColor="text1"/>
              <w:right w:val="single" w:sz="4" w:space="0" w:color="000000" w:themeColor="text1"/>
            </w:tcBorders>
            <w:vAlign w:val="center"/>
          </w:tcPr>
          <w:p w14:paraId="0B1CB786" w14:textId="77777777" w:rsidR="00784F49" w:rsidRPr="00784F49" w:rsidRDefault="00784F49" w:rsidP="003642AF">
            <w:pPr>
              <w:jc w:val="left"/>
              <w:rPr>
                <w:rFonts w:ascii="Gadugi" w:hAnsi="Gadugi"/>
                <w:sz w:val="22"/>
                <w:lang w:eastAsia="en-GB"/>
              </w:rPr>
            </w:pPr>
          </w:p>
          <w:p w14:paraId="67B93478" w14:textId="77777777" w:rsidR="00784F49" w:rsidRPr="00784F49" w:rsidRDefault="00784F49" w:rsidP="003642AF">
            <w:pPr>
              <w:jc w:val="left"/>
              <w:rPr>
                <w:rFonts w:ascii="Gadugi" w:hAnsi="Gadugi"/>
                <w:sz w:val="22"/>
                <w:lang w:eastAsia="en-GB"/>
              </w:rPr>
            </w:pPr>
          </w:p>
          <w:p w14:paraId="471EC08D" w14:textId="77777777" w:rsidR="00784F49" w:rsidRPr="00784F49" w:rsidRDefault="00784F49" w:rsidP="003642AF">
            <w:pPr>
              <w:jc w:val="left"/>
              <w:rPr>
                <w:rFonts w:ascii="Gadugi" w:hAnsi="Gadugi"/>
                <w:sz w:val="22"/>
                <w:lang w:eastAsia="en-GB"/>
              </w:rPr>
            </w:pPr>
          </w:p>
        </w:tc>
        <w:tc>
          <w:tcPr>
            <w:tcW w:w="870" w:type="dxa"/>
            <w:tcBorders>
              <w:top w:val="single" w:sz="18" w:space="0" w:color="auto"/>
              <w:left w:val="single" w:sz="4" w:space="0" w:color="000000" w:themeColor="text1"/>
              <w:right w:val="single" w:sz="4" w:space="0" w:color="000000" w:themeColor="text1"/>
            </w:tcBorders>
            <w:shd w:val="clear" w:color="auto" w:fill="A6A6A6" w:themeFill="background1" w:themeFillShade="A6"/>
            <w:vAlign w:val="center"/>
          </w:tcPr>
          <w:p w14:paraId="01CDBCB7" w14:textId="77777777" w:rsidR="00784F49" w:rsidRPr="00784F49" w:rsidRDefault="00784F49" w:rsidP="003642AF">
            <w:pPr>
              <w:jc w:val="left"/>
              <w:rPr>
                <w:rFonts w:ascii="Gadugi" w:hAnsi="Gadugi"/>
                <w:sz w:val="22"/>
                <w:lang w:eastAsia="en-GB"/>
              </w:rPr>
            </w:pPr>
            <w:r w:rsidRPr="00784F49">
              <w:rPr>
                <w:rFonts w:ascii="Gadugi" w:hAnsi="Gadugi"/>
                <w:b/>
                <w:sz w:val="22"/>
              </w:rPr>
              <w:lastRenderedPageBreak/>
              <w:t>DATE</w:t>
            </w:r>
          </w:p>
        </w:tc>
        <w:tc>
          <w:tcPr>
            <w:tcW w:w="3203" w:type="dxa"/>
            <w:tcBorders>
              <w:top w:val="single" w:sz="18" w:space="0" w:color="auto"/>
              <w:left w:val="single" w:sz="4" w:space="0" w:color="000000" w:themeColor="text1"/>
              <w:right w:val="single" w:sz="18" w:space="0" w:color="auto"/>
            </w:tcBorders>
            <w:vAlign w:val="center"/>
          </w:tcPr>
          <w:p w14:paraId="4CCD63A4" w14:textId="77777777" w:rsidR="00784F49" w:rsidRPr="00784F49" w:rsidRDefault="00784F49" w:rsidP="003642AF">
            <w:pPr>
              <w:jc w:val="left"/>
              <w:rPr>
                <w:rFonts w:ascii="Gadugi" w:hAnsi="Gadugi"/>
                <w:sz w:val="22"/>
                <w:lang w:eastAsia="en-GB"/>
              </w:rPr>
            </w:pPr>
          </w:p>
        </w:tc>
      </w:tr>
      <w:tr w:rsidR="00784F49" w:rsidRPr="00784F49" w14:paraId="7E11E882" w14:textId="77777777" w:rsidTr="003642AF">
        <w:trPr>
          <w:trHeight w:val="543"/>
        </w:trPr>
        <w:tc>
          <w:tcPr>
            <w:tcW w:w="3164" w:type="dxa"/>
            <w:gridSpan w:val="2"/>
            <w:tcBorders>
              <w:left w:val="single" w:sz="18" w:space="0" w:color="auto"/>
              <w:bottom w:val="single" w:sz="18" w:space="0" w:color="auto"/>
              <w:right w:val="single" w:sz="4" w:space="0" w:color="000000" w:themeColor="text1"/>
            </w:tcBorders>
            <w:shd w:val="clear" w:color="auto" w:fill="A6A6A6" w:themeFill="background1" w:themeFillShade="A6"/>
            <w:vAlign w:val="center"/>
          </w:tcPr>
          <w:p w14:paraId="50155E60" w14:textId="77777777" w:rsidR="00784F49" w:rsidRPr="00784F49" w:rsidRDefault="00784F49" w:rsidP="003642AF">
            <w:pPr>
              <w:jc w:val="left"/>
              <w:rPr>
                <w:rFonts w:ascii="Gadugi" w:hAnsi="Gadugi"/>
                <w:b/>
                <w:sz w:val="22"/>
              </w:rPr>
            </w:pPr>
          </w:p>
          <w:p w14:paraId="5ED27140" w14:textId="77777777" w:rsidR="00784F49" w:rsidRPr="00784F49" w:rsidRDefault="00784F49" w:rsidP="003642AF">
            <w:pPr>
              <w:jc w:val="left"/>
              <w:rPr>
                <w:rFonts w:ascii="Gadugi" w:hAnsi="Gadugi"/>
                <w:b/>
                <w:sz w:val="22"/>
              </w:rPr>
            </w:pPr>
            <w:r w:rsidRPr="00784F49">
              <w:rPr>
                <w:rFonts w:ascii="Gadugi" w:hAnsi="Gadugi"/>
                <w:b/>
                <w:sz w:val="22"/>
              </w:rPr>
              <w:t xml:space="preserve">RELATIONSHIP </w:t>
            </w:r>
          </w:p>
          <w:p w14:paraId="4A4F7F10" w14:textId="77777777" w:rsidR="00784F49" w:rsidRPr="00784F49" w:rsidRDefault="00784F49" w:rsidP="003642AF">
            <w:pPr>
              <w:jc w:val="left"/>
              <w:rPr>
                <w:rFonts w:ascii="Gadugi" w:hAnsi="Gadugi"/>
                <w:sz w:val="22"/>
                <w:lang w:eastAsia="en-GB"/>
              </w:rPr>
            </w:pPr>
            <w:r w:rsidRPr="00784F49">
              <w:rPr>
                <w:rFonts w:ascii="Gadugi" w:hAnsi="Gadugi"/>
                <w:b/>
                <w:sz w:val="22"/>
              </w:rPr>
              <w:t>TO PUPIL</w:t>
            </w:r>
          </w:p>
        </w:tc>
        <w:tc>
          <w:tcPr>
            <w:tcW w:w="7667" w:type="dxa"/>
            <w:gridSpan w:val="3"/>
            <w:tcBorders>
              <w:left w:val="single" w:sz="4" w:space="0" w:color="000000" w:themeColor="text1"/>
              <w:bottom w:val="single" w:sz="18" w:space="0" w:color="auto"/>
              <w:right w:val="single" w:sz="18" w:space="0" w:color="auto"/>
            </w:tcBorders>
            <w:vAlign w:val="center"/>
          </w:tcPr>
          <w:p w14:paraId="66CA6858" w14:textId="77777777" w:rsidR="00784F49" w:rsidRPr="00784F49" w:rsidRDefault="00784F49" w:rsidP="003642AF">
            <w:pPr>
              <w:jc w:val="left"/>
              <w:rPr>
                <w:rFonts w:ascii="Gadugi" w:hAnsi="Gadugi"/>
                <w:sz w:val="22"/>
                <w:lang w:eastAsia="en-GB"/>
              </w:rPr>
            </w:pPr>
          </w:p>
        </w:tc>
      </w:tr>
    </w:tbl>
    <w:p w14:paraId="1011BCB0" w14:textId="77777777" w:rsidR="00784F49" w:rsidRPr="00784F49" w:rsidRDefault="00784F49" w:rsidP="00784F49">
      <w:pPr>
        <w:ind w:left="-567"/>
        <w:jc w:val="center"/>
        <w:rPr>
          <w:rFonts w:ascii="Gadugi" w:hAnsi="Gadugi"/>
          <w:b/>
          <w:sz w:val="22"/>
          <w:highlight w:val="yellow"/>
          <w:lang w:eastAsia="en-GB"/>
        </w:rPr>
      </w:pPr>
    </w:p>
    <w:p w14:paraId="1380705A" w14:textId="77777777" w:rsidR="00784F49" w:rsidRPr="00784F49" w:rsidRDefault="00784F49" w:rsidP="00784F49">
      <w:pPr>
        <w:ind w:left="-709"/>
        <w:jc w:val="center"/>
        <w:rPr>
          <w:rFonts w:ascii="Gadugi" w:hAnsi="Gadugi"/>
          <w:b/>
          <w:sz w:val="22"/>
          <w:highlight w:val="yellow"/>
          <w:lang w:eastAsia="en-GB"/>
        </w:rPr>
      </w:pPr>
    </w:p>
    <w:p w14:paraId="13461C82" w14:textId="77777777" w:rsidR="00784F49" w:rsidRPr="00784F49" w:rsidRDefault="00784F49" w:rsidP="00784F49">
      <w:pPr>
        <w:shd w:val="clear" w:color="auto" w:fill="000000" w:themeFill="text1"/>
        <w:ind w:left="-142" w:right="284"/>
        <w:jc w:val="center"/>
        <w:rPr>
          <w:rFonts w:ascii="Gadugi" w:hAnsi="Gadugi"/>
          <w:b/>
          <w:sz w:val="28"/>
          <w:lang w:eastAsia="en-GB"/>
        </w:rPr>
      </w:pPr>
      <w:r w:rsidRPr="00784F49">
        <w:rPr>
          <w:rFonts w:ascii="Gadugi" w:hAnsi="Gadugi"/>
          <w:sz w:val="28"/>
          <w:lang w:eastAsia="en-GB"/>
        </w:rPr>
        <w:t xml:space="preserve">ICT Acceptable Use Policy Agreement </w:t>
      </w:r>
    </w:p>
    <w:p w14:paraId="03C05FBA" w14:textId="77777777" w:rsidR="00784F49" w:rsidRPr="00784F49" w:rsidRDefault="00784F49" w:rsidP="00784F49">
      <w:pPr>
        <w:ind w:left="-709"/>
        <w:jc w:val="center"/>
        <w:rPr>
          <w:rFonts w:ascii="Gadugi" w:hAnsi="Gadugi"/>
          <w:b/>
          <w:sz w:val="22"/>
          <w:lang w:eastAsia="en-GB"/>
        </w:rPr>
      </w:pPr>
    </w:p>
    <w:tbl>
      <w:tblPr>
        <w:tblStyle w:val="TableGrid"/>
        <w:tblW w:w="10904" w:type="dxa"/>
        <w:tblInd w:w="-2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
        <w:gridCol w:w="885"/>
        <w:gridCol w:w="1598"/>
        <w:gridCol w:w="17"/>
        <w:gridCol w:w="207"/>
        <w:gridCol w:w="8090"/>
        <w:gridCol w:w="84"/>
      </w:tblGrid>
      <w:tr w:rsidR="00784F49" w:rsidRPr="00784F49" w14:paraId="578C5EE0" w14:textId="77777777" w:rsidTr="00F11EB6">
        <w:trPr>
          <w:gridBefore w:val="1"/>
          <w:wBefore w:w="23" w:type="dxa"/>
          <w:trHeight w:val="126"/>
        </w:trPr>
        <w:tc>
          <w:tcPr>
            <w:tcW w:w="10881" w:type="dxa"/>
            <w:gridSpan w:val="6"/>
            <w:tcBorders>
              <w:top w:val="single" w:sz="18" w:space="0" w:color="auto"/>
              <w:bottom w:val="single" w:sz="18" w:space="0" w:color="auto"/>
            </w:tcBorders>
            <w:shd w:val="clear" w:color="auto" w:fill="000000" w:themeFill="text1"/>
          </w:tcPr>
          <w:p w14:paraId="06251467" w14:textId="77777777" w:rsidR="00784F49" w:rsidRPr="00784F49" w:rsidRDefault="00784F49" w:rsidP="003642AF">
            <w:pPr>
              <w:tabs>
                <w:tab w:val="left" w:pos="255"/>
              </w:tabs>
              <w:jc w:val="center"/>
              <w:rPr>
                <w:rFonts w:ascii="Gadugi" w:hAnsi="Gadugi"/>
                <w:b/>
              </w:rPr>
            </w:pPr>
            <w:r w:rsidRPr="00784F49">
              <w:rPr>
                <w:rFonts w:ascii="Gadugi" w:hAnsi="Gadugi"/>
                <w:b/>
                <w:sz w:val="22"/>
              </w:rPr>
              <w:t>PUPIL DETAILS</w:t>
            </w:r>
          </w:p>
        </w:tc>
      </w:tr>
      <w:tr w:rsidR="00784F49" w:rsidRPr="00784F49" w14:paraId="19406E2D" w14:textId="77777777" w:rsidTr="00F11EB6">
        <w:trPr>
          <w:gridBefore w:val="1"/>
          <w:wBefore w:w="23" w:type="dxa"/>
          <w:trHeight w:val="569"/>
        </w:trPr>
        <w:tc>
          <w:tcPr>
            <w:tcW w:w="885" w:type="dxa"/>
            <w:tcBorders>
              <w:top w:val="single" w:sz="18" w:space="0" w:color="auto"/>
              <w:bottom w:val="single" w:sz="18" w:space="0" w:color="auto"/>
              <w:right w:val="single" w:sz="2" w:space="0" w:color="auto"/>
            </w:tcBorders>
            <w:shd w:val="clear" w:color="auto" w:fill="A6A6A6"/>
          </w:tcPr>
          <w:p w14:paraId="3F209EB4" w14:textId="77777777" w:rsidR="00784F49" w:rsidRPr="00784F49" w:rsidRDefault="00784F49" w:rsidP="003642AF">
            <w:pPr>
              <w:spacing w:before="120"/>
              <w:jc w:val="left"/>
              <w:rPr>
                <w:rFonts w:ascii="Gadugi" w:hAnsi="Gadugi"/>
                <w:b/>
                <w:sz w:val="22"/>
              </w:rPr>
            </w:pPr>
            <w:r w:rsidRPr="00784F49">
              <w:rPr>
                <w:rFonts w:ascii="Gadugi" w:hAnsi="Gadugi"/>
                <w:b/>
              </w:rPr>
              <w:t>Name</w:t>
            </w:r>
          </w:p>
        </w:tc>
        <w:tc>
          <w:tcPr>
            <w:tcW w:w="9996" w:type="dxa"/>
            <w:gridSpan w:val="5"/>
            <w:tcBorders>
              <w:top w:val="single" w:sz="18" w:space="0" w:color="auto"/>
              <w:left w:val="single" w:sz="2" w:space="0" w:color="auto"/>
              <w:bottom w:val="single" w:sz="18" w:space="0" w:color="auto"/>
            </w:tcBorders>
            <w:shd w:val="clear" w:color="auto" w:fill="auto"/>
          </w:tcPr>
          <w:p w14:paraId="6627A060" w14:textId="77777777" w:rsidR="00784F49" w:rsidRPr="00784F49" w:rsidRDefault="00784F49" w:rsidP="003642AF">
            <w:pPr>
              <w:spacing w:before="120"/>
              <w:jc w:val="center"/>
              <w:rPr>
                <w:rFonts w:ascii="Gadugi" w:hAnsi="Gadugi"/>
                <w:b/>
                <w:sz w:val="22"/>
              </w:rPr>
            </w:pPr>
          </w:p>
        </w:tc>
      </w:tr>
      <w:tr w:rsidR="00784F49" w:rsidRPr="00784F49" w14:paraId="4B6FD415" w14:textId="77777777" w:rsidTr="00F11EB6">
        <w:trPr>
          <w:gridBefore w:val="1"/>
          <w:wBefore w:w="23" w:type="dxa"/>
          <w:trHeight w:val="152"/>
        </w:trPr>
        <w:tc>
          <w:tcPr>
            <w:tcW w:w="10881" w:type="dxa"/>
            <w:gridSpan w:val="6"/>
            <w:tcBorders>
              <w:top w:val="single" w:sz="18" w:space="0" w:color="auto"/>
              <w:left w:val="nil"/>
              <w:bottom w:val="nil"/>
              <w:right w:val="nil"/>
            </w:tcBorders>
            <w:shd w:val="clear" w:color="auto" w:fill="auto"/>
          </w:tcPr>
          <w:p w14:paraId="57CF6C05" w14:textId="77777777" w:rsidR="00784F49" w:rsidRPr="00784F49" w:rsidRDefault="00784F49" w:rsidP="003642AF">
            <w:pPr>
              <w:autoSpaceDE w:val="0"/>
              <w:autoSpaceDN w:val="0"/>
              <w:adjustRightInd w:val="0"/>
              <w:spacing w:before="40"/>
              <w:rPr>
                <w:rFonts w:ascii="Gadugi" w:hAnsi="Gadugi"/>
                <w:b/>
                <w:color w:val="000000"/>
                <w:sz w:val="18"/>
                <w:szCs w:val="32"/>
                <w:u w:val="single"/>
              </w:rPr>
            </w:pPr>
          </w:p>
        </w:tc>
      </w:tr>
      <w:tr w:rsidR="00784F49" w:rsidRPr="00784F49" w14:paraId="5111F1ED" w14:textId="77777777" w:rsidTr="00F11EB6">
        <w:trPr>
          <w:gridBefore w:val="1"/>
          <w:wBefore w:w="23" w:type="dxa"/>
          <w:trHeight w:val="4121"/>
        </w:trPr>
        <w:tc>
          <w:tcPr>
            <w:tcW w:w="10881" w:type="dxa"/>
            <w:gridSpan w:val="6"/>
            <w:tcBorders>
              <w:top w:val="nil"/>
              <w:left w:val="nil"/>
              <w:bottom w:val="single" w:sz="18" w:space="0" w:color="auto"/>
              <w:right w:val="nil"/>
            </w:tcBorders>
            <w:shd w:val="clear" w:color="auto" w:fill="auto"/>
          </w:tcPr>
          <w:p w14:paraId="1C28026C" w14:textId="77777777" w:rsidR="00784F49" w:rsidRPr="00784F49" w:rsidRDefault="00784F49" w:rsidP="00F11EB6">
            <w:pPr>
              <w:autoSpaceDE w:val="0"/>
              <w:autoSpaceDN w:val="0"/>
              <w:adjustRightInd w:val="0"/>
              <w:jc w:val="left"/>
              <w:rPr>
                <w:rFonts w:ascii="Gadugi" w:hAnsi="Gadugi"/>
                <w:b/>
                <w:bCs/>
                <w:color w:val="000000"/>
                <w:szCs w:val="32"/>
                <w:u w:val="single"/>
              </w:rPr>
            </w:pPr>
            <w:r w:rsidRPr="00784F49">
              <w:rPr>
                <w:rFonts w:ascii="Gadugi" w:hAnsi="Gadugi"/>
                <w:b/>
                <w:color w:val="000000"/>
                <w:sz w:val="22"/>
                <w:szCs w:val="32"/>
                <w:u w:val="single"/>
              </w:rPr>
              <w:t xml:space="preserve">Parent / Carer </w:t>
            </w:r>
            <w:r w:rsidRPr="00784F49">
              <w:rPr>
                <w:rFonts w:ascii="Gadugi" w:hAnsi="Gadugi"/>
                <w:b/>
                <w:bCs/>
                <w:color w:val="000000"/>
                <w:sz w:val="22"/>
                <w:szCs w:val="32"/>
                <w:u w:val="single"/>
              </w:rPr>
              <w:t>Permission</w:t>
            </w:r>
          </w:p>
          <w:p w14:paraId="45F1A613" w14:textId="77777777" w:rsidR="00784F49" w:rsidRPr="00784F49" w:rsidRDefault="00784F49" w:rsidP="00F11EB6">
            <w:pPr>
              <w:autoSpaceDE w:val="0"/>
              <w:autoSpaceDN w:val="0"/>
              <w:adjustRightInd w:val="0"/>
              <w:rPr>
                <w:rFonts w:ascii="Gadugi" w:hAnsi="Gadugi"/>
                <w:b/>
                <w:color w:val="000000"/>
                <w:sz w:val="14"/>
                <w:szCs w:val="32"/>
                <w:u w:val="single"/>
              </w:rPr>
            </w:pPr>
          </w:p>
          <w:p w14:paraId="627D139F" w14:textId="77777777" w:rsidR="00784F49" w:rsidRPr="00784F49" w:rsidRDefault="00784F49" w:rsidP="00F11EB6">
            <w:pPr>
              <w:pStyle w:val="ListParagraph"/>
              <w:numPr>
                <w:ilvl w:val="0"/>
                <w:numId w:val="2"/>
              </w:numPr>
              <w:autoSpaceDE w:val="0"/>
              <w:autoSpaceDN w:val="0"/>
              <w:adjustRightInd w:val="0"/>
              <w:spacing w:after="0"/>
              <w:ind w:left="357" w:hanging="357"/>
              <w:jc w:val="both"/>
              <w:rPr>
                <w:rFonts w:ascii="Gadugi" w:hAnsi="Gadugi" w:cs="Arial"/>
                <w:color w:val="000000"/>
                <w:szCs w:val="23"/>
              </w:rPr>
            </w:pPr>
            <w:r w:rsidRPr="00784F49">
              <w:rPr>
                <w:rFonts w:ascii="Gadugi" w:hAnsi="Gadugi" w:cs="Arial"/>
                <w:color w:val="000000"/>
                <w:szCs w:val="23"/>
              </w:rPr>
              <w:t xml:space="preserve">As the parent / carer of the above </w:t>
            </w:r>
            <w:r w:rsidRPr="00784F49">
              <w:rPr>
                <w:rFonts w:ascii="Gadugi" w:hAnsi="Gadugi" w:cs="Arial"/>
                <w:i/>
                <w:iCs/>
                <w:color w:val="000000"/>
                <w:szCs w:val="23"/>
              </w:rPr>
              <w:t xml:space="preserve">pupil, </w:t>
            </w:r>
            <w:r w:rsidRPr="00784F49">
              <w:rPr>
                <w:rFonts w:ascii="Gadugi" w:hAnsi="Gadugi" w:cs="Arial"/>
                <w:color w:val="000000"/>
                <w:szCs w:val="23"/>
              </w:rPr>
              <w:t xml:space="preserve">I give permission for my son / daughter to have access to the internet and to ICT systems at school. </w:t>
            </w:r>
          </w:p>
          <w:p w14:paraId="7366AA1A" w14:textId="77777777" w:rsidR="00784F49" w:rsidRPr="00784F49" w:rsidRDefault="00784F49" w:rsidP="003642AF">
            <w:pPr>
              <w:pStyle w:val="ListParagraph"/>
              <w:numPr>
                <w:ilvl w:val="0"/>
                <w:numId w:val="2"/>
              </w:numPr>
              <w:autoSpaceDE w:val="0"/>
              <w:autoSpaceDN w:val="0"/>
              <w:adjustRightInd w:val="0"/>
              <w:spacing w:after="0"/>
              <w:ind w:left="357" w:hanging="357"/>
              <w:jc w:val="both"/>
              <w:rPr>
                <w:rFonts w:ascii="Gadugi" w:hAnsi="Gadugi" w:cs="Arial"/>
                <w:color w:val="000000"/>
                <w:szCs w:val="23"/>
              </w:rPr>
            </w:pPr>
            <w:r w:rsidRPr="00784F49">
              <w:rPr>
                <w:rFonts w:ascii="Gadugi" w:hAnsi="Gadugi" w:cs="Arial"/>
                <w:color w:val="000000"/>
                <w:szCs w:val="23"/>
              </w:rPr>
              <w:t xml:space="preserve">I know that my son / daughter has discussed and signed an Acceptable Use Agreement and has received, or will receive, e-safety education to help them understand the importance of safe use of ICT – both in and out of school. </w:t>
            </w:r>
          </w:p>
          <w:p w14:paraId="4498A480" w14:textId="77777777" w:rsidR="00784F49" w:rsidRPr="00784F49" w:rsidRDefault="00784F49" w:rsidP="003642AF">
            <w:pPr>
              <w:pStyle w:val="ListParagraph"/>
              <w:numPr>
                <w:ilvl w:val="0"/>
                <w:numId w:val="2"/>
              </w:numPr>
              <w:autoSpaceDE w:val="0"/>
              <w:autoSpaceDN w:val="0"/>
              <w:adjustRightInd w:val="0"/>
              <w:spacing w:after="0"/>
              <w:ind w:left="357" w:hanging="357"/>
              <w:jc w:val="both"/>
              <w:rPr>
                <w:rFonts w:ascii="Gadugi" w:hAnsi="Gadugi" w:cs="Arial"/>
                <w:color w:val="000000"/>
                <w:szCs w:val="23"/>
              </w:rPr>
            </w:pPr>
            <w:r w:rsidRPr="00784F49">
              <w:rPr>
                <w:rFonts w:ascii="Gadugi" w:hAnsi="Gadugi" w:cs="Arial"/>
                <w:color w:val="000000"/>
                <w:szCs w:val="23"/>
              </w:rPr>
              <w:t xml:space="preserve">I understand that the school will take every reasonable precaution, including monitoring and filtering systems, to ensure that young people will be safe when they use the internet and ICT systems. I also understand that the school cannot ultimately be held responsible for the nature and content of materials accessed on the internet and using mobile technologies. </w:t>
            </w:r>
          </w:p>
          <w:p w14:paraId="2EEBA27C" w14:textId="77777777" w:rsidR="00784F49" w:rsidRPr="00784F49" w:rsidRDefault="00784F49" w:rsidP="003642AF">
            <w:pPr>
              <w:pStyle w:val="ListParagraph"/>
              <w:numPr>
                <w:ilvl w:val="0"/>
                <w:numId w:val="2"/>
              </w:numPr>
              <w:autoSpaceDE w:val="0"/>
              <w:autoSpaceDN w:val="0"/>
              <w:adjustRightInd w:val="0"/>
              <w:spacing w:after="0"/>
              <w:ind w:left="357" w:hanging="357"/>
              <w:jc w:val="both"/>
              <w:rPr>
                <w:rFonts w:ascii="Gadugi" w:hAnsi="Gadugi" w:cs="Arial"/>
                <w:color w:val="000000"/>
                <w:szCs w:val="23"/>
              </w:rPr>
            </w:pPr>
            <w:r w:rsidRPr="00784F49">
              <w:rPr>
                <w:rFonts w:ascii="Gadugi" w:hAnsi="Gadugi" w:cs="Arial"/>
                <w:color w:val="000000"/>
                <w:szCs w:val="23"/>
              </w:rPr>
              <w:t>I understand that my son’s / daughter’s activity on the ICT systems will be monitored and that the school will contact me if they have concerns about any possible breaches of the Acceptable Use Policy.</w:t>
            </w:r>
          </w:p>
          <w:p w14:paraId="49B57337" w14:textId="65752222" w:rsidR="00784F49" w:rsidRPr="00784F49" w:rsidRDefault="00784F49" w:rsidP="00F11EB6">
            <w:pPr>
              <w:pStyle w:val="ListParagraph"/>
              <w:numPr>
                <w:ilvl w:val="0"/>
                <w:numId w:val="2"/>
              </w:numPr>
              <w:autoSpaceDE w:val="0"/>
              <w:autoSpaceDN w:val="0"/>
              <w:adjustRightInd w:val="0"/>
              <w:spacing w:after="0"/>
              <w:ind w:left="357" w:hanging="357"/>
              <w:jc w:val="both"/>
              <w:rPr>
                <w:rFonts w:ascii="Gadugi" w:hAnsi="Gadugi"/>
                <w:b/>
              </w:rPr>
            </w:pPr>
            <w:r w:rsidRPr="00784F49">
              <w:rPr>
                <w:rFonts w:ascii="Gadugi" w:hAnsi="Gadugi" w:cs="Arial"/>
                <w:color w:val="000000"/>
                <w:szCs w:val="23"/>
              </w:rPr>
              <w:t xml:space="preserve">I will encourage my child to adopt safe use of the internet and digital technologies at home and will inform the school if I have concerns over my child’s e-safety. </w:t>
            </w:r>
          </w:p>
        </w:tc>
      </w:tr>
      <w:tr w:rsidR="00784F49" w:rsidRPr="00784F49" w14:paraId="29B48969" w14:textId="77777777" w:rsidTr="00F11EB6">
        <w:trPr>
          <w:gridBefore w:val="1"/>
          <w:wBefore w:w="23" w:type="dxa"/>
          <w:trHeight w:val="197"/>
        </w:trPr>
        <w:tc>
          <w:tcPr>
            <w:tcW w:w="2500" w:type="dxa"/>
            <w:gridSpan w:val="3"/>
            <w:tcBorders>
              <w:top w:val="single" w:sz="18" w:space="0" w:color="auto"/>
              <w:bottom w:val="single" w:sz="2" w:space="0" w:color="auto"/>
            </w:tcBorders>
            <w:shd w:val="clear" w:color="auto" w:fill="A6A6A6"/>
            <w:vAlign w:val="center"/>
          </w:tcPr>
          <w:p w14:paraId="387AEEFC" w14:textId="77777777" w:rsidR="00784F49" w:rsidRPr="00784F49" w:rsidRDefault="00784F49" w:rsidP="003642AF">
            <w:pPr>
              <w:spacing w:before="120" w:after="120"/>
              <w:jc w:val="left"/>
              <w:rPr>
                <w:rFonts w:ascii="Gadugi" w:hAnsi="Gadugi"/>
                <w:b/>
              </w:rPr>
            </w:pPr>
            <w:r w:rsidRPr="00784F49">
              <w:rPr>
                <w:rFonts w:ascii="Gadugi" w:hAnsi="Gadugi"/>
                <w:b/>
                <w:sz w:val="22"/>
              </w:rPr>
              <w:t>Parent / Guardian Name</w:t>
            </w:r>
          </w:p>
        </w:tc>
        <w:tc>
          <w:tcPr>
            <w:tcW w:w="8381" w:type="dxa"/>
            <w:gridSpan w:val="3"/>
            <w:tcBorders>
              <w:top w:val="single" w:sz="18" w:space="0" w:color="auto"/>
              <w:bottom w:val="single" w:sz="2" w:space="0" w:color="auto"/>
            </w:tcBorders>
            <w:shd w:val="clear" w:color="auto" w:fill="auto"/>
            <w:vAlign w:val="center"/>
          </w:tcPr>
          <w:p w14:paraId="5F2F03E0" w14:textId="77777777" w:rsidR="00784F49" w:rsidRPr="00784F49" w:rsidRDefault="00784F49" w:rsidP="003642AF">
            <w:pPr>
              <w:spacing w:before="120" w:after="120"/>
              <w:jc w:val="left"/>
              <w:rPr>
                <w:rFonts w:ascii="Gadugi" w:hAnsi="Gadugi"/>
                <w:b/>
              </w:rPr>
            </w:pPr>
          </w:p>
        </w:tc>
      </w:tr>
      <w:tr w:rsidR="00784F49" w:rsidRPr="00784F49" w14:paraId="5061D224" w14:textId="77777777" w:rsidTr="00F11EB6">
        <w:trPr>
          <w:gridBefore w:val="1"/>
          <w:wBefore w:w="23" w:type="dxa"/>
          <w:trHeight w:val="733"/>
        </w:trPr>
        <w:tc>
          <w:tcPr>
            <w:tcW w:w="2500" w:type="dxa"/>
            <w:gridSpan w:val="3"/>
            <w:tcBorders>
              <w:top w:val="single" w:sz="2" w:space="0" w:color="auto"/>
              <w:bottom w:val="single" w:sz="2" w:space="0" w:color="auto"/>
            </w:tcBorders>
            <w:shd w:val="clear" w:color="auto" w:fill="A6A6A6"/>
            <w:vAlign w:val="center"/>
          </w:tcPr>
          <w:p w14:paraId="0E083D3E" w14:textId="77777777" w:rsidR="00784F49" w:rsidRPr="00784F49" w:rsidRDefault="00784F49" w:rsidP="003642AF">
            <w:pPr>
              <w:spacing w:before="120" w:after="120"/>
              <w:jc w:val="left"/>
              <w:rPr>
                <w:rFonts w:ascii="Gadugi" w:hAnsi="Gadugi"/>
                <w:b/>
              </w:rPr>
            </w:pPr>
            <w:r w:rsidRPr="00784F49">
              <w:rPr>
                <w:rFonts w:ascii="Gadugi" w:hAnsi="Gadugi"/>
                <w:b/>
                <w:sz w:val="22"/>
              </w:rPr>
              <w:t>Signed</w:t>
            </w:r>
          </w:p>
        </w:tc>
        <w:tc>
          <w:tcPr>
            <w:tcW w:w="8381" w:type="dxa"/>
            <w:gridSpan w:val="3"/>
            <w:tcBorders>
              <w:top w:val="single" w:sz="2" w:space="0" w:color="auto"/>
              <w:bottom w:val="single" w:sz="2" w:space="0" w:color="auto"/>
              <w:right w:val="single" w:sz="18" w:space="0" w:color="auto"/>
            </w:tcBorders>
            <w:shd w:val="clear" w:color="auto" w:fill="auto"/>
            <w:vAlign w:val="center"/>
          </w:tcPr>
          <w:p w14:paraId="6D221A8F" w14:textId="77777777" w:rsidR="00784F49" w:rsidRPr="00784F49" w:rsidRDefault="00784F49" w:rsidP="003642AF">
            <w:pPr>
              <w:spacing w:before="120" w:after="120"/>
              <w:rPr>
                <w:rFonts w:ascii="Gadugi" w:hAnsi="Gadugi"/>
                <w:b/>
              </w:rPr>
            </w:pPr>
          </w:p>
        </w:tc>
      </w:tr>
      <w:tr w:rsidR="00784F49" w:rsidRPr="00784F49" w14:paraId="0A9B7E73" w14:textId="77777777" w:rsidTr="00F11EB6">
        <w:trPr>
          <w:gridBefore w:val="1"/>
          <w:wBefore w:w="23" w:type="dxa"/>
          <w:trHeight w:val="603"/>
        </w:trPr>
        <w:tc>
          <w:tcPr>
            <w:tcW w:w="2500" w:type="dxa"/>
            <w:gridSpan w:val="3"/>
            <w:tcBorders>
              <w:top w:val="single" w:sz="2" w:space="0" w:color="auto"/>
              <w:bottom w:val="single" w:sz="18" w:space="0" w:color="auto"/>
            </w:tcBorders>
            <w:shd w:val="clear" w:color="auto" w:fill="A6A6A6"/>
            <w:vAlign w:val="center"/>
          </w:tcPr>
          <w:p w14:paraId="53C78206" w14:textId="77777777" w:rsidR="00784F49" w:rsidRPr="00784F49" w:rsidRDefault="00784F49" w:rsidP="003642AF">
            <w:pPr>
              <w:spacing w:before="120" w:after="120"/>
              <w:jc w:val="left"/>
              <w:rPr>
                <w:rFonts w:ascii="Gadugi" w:hAnsi="Gadugi"/>
                <w:b/>
              </w:rPr>
            </w:pPr>
            <w:r w:rsidRPr="00784F49">
              <w:rPr>
                <w:rFonts w:ascii="Gadugi" w:hAnsi="Gadugi"/>
                <w:b/>
              </w:rPr>
              <w:t>Date</w:t>
            </w:r>
          </w:p>
        </w:tc>
        <w:tc>
          <w:tcPr>
            <w:tcW w:w="8381" w:type="dxa"/>
            <w:gridSpan w:val="3"/>
            <w:tcBorders>
              <w:top w:val="single" w:sz="2" w:space="0" w:color="auto"/>
              <w:bottom w:val="single" w:sz="18" w:space="0" w:color="auto"/>
              <w:right w:val="single" w:sz="18" w:space="0" w:color="auto"/>
            </w:tcBorders>
            <w:shd w:val="clear" w:color="auto" w:fill="auto"/>
            <w:vAlign w:val="center"/>
          </w:tcPr>
          <w:p w14:paraId="27D3FCF1" w14:textId="77777777" w:rsidR="00784F49" w:rsidRPr="00784F49" w:rsidRDefault="00784F49" w:rsidP="003642AF">
            <w:pPr>
              <w:spacing w:before="120" w:after="120"/>
              <w:rPr>
                <w:rFonts w:ascii="Gadugi" w:hAnsi="Gadugi"/>
                <w:b/>
              </w:rPr>
            </w:pPr>
          </w:p>
        </w:tc>
      </w:tr>
      <w:tr w:rsidR="00784F49" w:rsidRPr="00784F49" w14:paraId="07643D9C" w14:textId="77777777" w:rsidTr="00F11EB6">
        <w:trPr>
          <w:gridBefore w:val="1"/>
          <w:wBefore w:w="23" w:type="dxa"/>
          <w:trHeight w:val="260"/>
        </w:trPr>
        <w:tc>
          <w:tcPr>
            <w:tcW w:w="10881" w:type="dxa"/>
            <w:gridSpan w:val="6"/>
            <w:tcBorders>
              <w:top w:val="nil"/>
              <w:left w:val="nil"/>
              <w:bottom w:val="nil"/>
              <w:right w:val="nil"/>
            </w:tcBorders>
            <w:shd w:val="clear" w:color="auto" w:fill="auto"/>
            <w:vAlign w:val="center"/>
          </w:tcPr>
          <w:p w14:paraId="0A4EAD8A" w14:textId="77777777" w:rsidR="00784F49" w:rsidRPr="00784F49" w:rsidRDefault="00784F49" w:rsidP="003642AF">
            <w:pPr>
              <w:autoSpaceDE w:val="0"/>
              <w:autoSpaceDN w:val="0"/>
              <w:adjustRightInd w:val="0"/>
              <w:spacing w:before="40"/>
              <w:rPr>
                <w:rFonts w:ascii="Gadugi" w:hAnsi="Gadugi"/>
                <w:b/>
                <w:bCs/>
                <w:color w:val="000000"/>
                <w:sz w:val="18"/>
                <w:szCs w:val="32"/>
                <w:u w:val="single"/>
              </w:rPr>
            </w:pPr>
          </w:p>
        </w:tc>
      </w:tr>
      <w:tr w:rsidR="00784F49" w:rsidRPr="00784F49" w14:paraId="1FC8C485" w14:textId="77777777" w:rsidTr="00F11EB6">
        <w:trPr>
          <w:gridBefore w:val="1"/>
          <w:wBefore w:w="23" w:type="dxa"/>
          <w:trHeight w:val="3204"/>
        </w:trPr>
        <w:tc>
          <w:tcPr>
            <w:tcW w:w="10881" w:type="dxa"/>
            <w:gridSpan w:val="6"/>
            <w:tcBorders>
              <w:top w:val="nil"/>
              <w:left w:val="nil"/>
              <w:bottom w:val="nil"/>
              <w:right w:val="nil"/>
            </w:tcBorders>
            <w:shd w:val="clear" w:color="auto" w:fill="auto"/>
            <w:vAlign w:val="center"/>
          </w:tcPr>
          <w:p w14:paraId="2B9C3F2C" w14:textId="77777777" w:rsidR="00784F49" w:rsidRPr="00784F49" w:rsidRDefault="00784F49" w:rsidP="00F11EB6">
            <w:pPr>
              <w:autoSpaceDE w:val="0"/>
              <w:autoSpaceDN w:val="0"/>
              <w:adjustRightInd w:val="0"/>
              <w:jc w:val="left"/>
              <w:rPr>
                <w:rFonts w:ascii="Gadugi" w:hAnsi="Gadugi"/>
                <w:b/>
                <w:bCs/>
                <w:color w:val="000000"/>
                <w:szCs w:val="32"/>
                <w:u w:val="single"/>
              </w:rPr>
            </w:pPr>
            <w:r w:rsidRPr="00784F49">
              <w:rPr>
                <w:rFonts w:ascii="Gadugi" w:hAnsi="Gadugi"/>
                <w:b/>
                <w:bCs/>
                <w:color w:val="000000"/>
                <w:sz w:val="22"/>
                <w:szCs w:val="32"/>
                <w:u w:val="single"/>
              </w:rPr>
              <w:t>Pupil Acceptable Use Agreement</w:t>
            </w:r>
          </w:p>
          <w:p w14:paraId="243048FD" w14:textId="77777777" w:rsidR="00784F49" w:rsidRPr="00784F49" w:rsidRDefault="00784F49" w:rsidP="00F11EB6">
            <w:pPr>
              <w:autoSpaceDE w:val="0"/>
              <w:autoSpaceDN w:val="0"/>
              <w:adjustRightInd w:val="0"/>
              <w:rPr>
                <w:rFonts w:ascii="Gadugi" w:hAnsi="Gadugi"/>
                <w:b/>
                <w:bCs/>
                <w:color w:val="000000"/>
                <w:sz w:val="22"/>
                <w:szCs w:val="32"/>
                <w:u w:val="single"/>
              </w:rPr>
            </w:pPr>
          </w:p>
          <w:p w14:paraId="6B6CC8C1" w14:textId="77777777" w:rsidR="00784F49" w:rsidRPr="00784F49" w:rsidRDefault="00784F49" w:rsidP="00F11EB6">
            <w:pPr>
              <w:pStyle w:val="Default"/>
              <w:jc w:val="both"/>
              <w:rPr>
                <w:rFonts w:ascii="Gadugi" w:hAnsi="Gadugi"/>
                <w:sz w:val="23"/>
                <w:szCs w:val="23"/>
              </w:rPr>
            </w:pPr>
            <w:r w:rsidRPr="00784F49">
              <w:rPr>
                <w:rFonts w:ascii="Gadugi" w:hAnsi="Gadugi"/>
                <w:sz w:val="23"/>
                <w:szCs w:val="23"/>
              </w:rPr>
              <w:t xml:space="preserve">This form relates to the Pupil Acceptable Use Policy which can be found in the Information Booklet. </w:t>
            </w:r>
          </w:p>
          <w:p w14:paraId="475E92D1" w14:textId="77777777" w:rsidR="00784F49" w:rsidRPr="00784F49" w:rsidRDefault="00784F49" w:rsidP="00F11EB6">
            <w:pPr>
              <w:pStyle w:val="Default"/>
              <w:jc w:val="both"/>
              <w:rPr>
                <w:rFonts w:ascii="Gadugi" w:hAnsi="Gadugi"/>
                <w:sz w:val="16"/>
                <w:szCs w:val="23"/>
              </w:rPr>
            </w:pPr>
          </w:p>
          <w:p w14:paraId="12333BC3" w14:textId="77777777" w:rsidR="00784F49" w:rsidRPr="00784F49" w:rsidRDefault="00784F49" w:rsidP="00F11EB6">
            <w:pPr>
              <w:pStyle w:val="Default"/>
              <w:jc w:val="both"/>
              <w:rPr>
                <w:rFonts w:ascii="Gadugi" w:hAnsi="Gadugi"/>
                <w:sz w:val="23"/>
                <w:szCs w:val="23"/>
              </w:rPr>
            </w:pPr>
            <w:r w:rsidRPr="00784F49">
              <w:rPr>
                <w:rFonts w:ascii="Gadugi" w:hAnsi="Gadugi"/>
                <w:sz w:val="23"/>
                <w:szCs w:val="23"/>
              </w:rPr>
              <w:t xml:space="preserve">Please complete the sections below to show that you have read, understood and agree to the rules included in the Acceptable Use Agreement. If you do not sign and return this agreement, access will not be granted to school ICT systems. </w:t>
            </w:r>
          </w:p>
          <w:p w14:paraId="52886787" w14:textId="77777777" w:rsidR="00784F49" w:rsidRPr="00784F49" w:rsidRDefault="00784F49" w:rsidP="003642AF">
            <w:pPr>
              <w:pStyle w:val="Default"/>
              <w:jc w:val="both"/>
              <w:rPr>
                <w:rFonts w:ascii="Gadugi" w:hAnsi="Gadugi"/>
                <w:sz w:val="23"/>
                <w:szCs w:val="23"/>
              </w:rPr>
            </w:pPr>
          </w:p>
          <w:p w14:paraId="55F88F04" w14:textId="77777777" w:rsidR="00784F49" w:rsidRPr="00784F49" w:rsidRDefault="00784F49" w:rsidP="00F11EB6">
            <w:pPr>
              <w:pStyle w:val="Default"/>
              <w:jc w:val="both"/>
              <w:rPr>
                <w:rFonts w:ascii="Gadugi" w:hAnsi="Gadugi"/>
                <w:sz w:val="23"/>
                <w:szCs w:val="23"/>
              </w:rPr>
            </w:pPr>
            <w:r w:rsidRPr="00784F49">
              <w:rPr>
                <w:rFonts w:ascii="Gadugi" w:hAnsi="Gadugi"/>
                <w:sz w:val="23"/>
                <w:szCs w:val="23"/>
              </w:rPr>
              <w:t xml:space="preserve">I have read and understand the above and agree to follow these guidelines when: </w:t>
            </w:r>
          </w:p>
          <w:p w14:paraId="23885D3C" w14:textId="77777777" w:rsidR="00784F49" w:rsidRPr="00784F49" w:rsidRDefault="00784F49" w:rsidP="00F11EB6">
            <w:pPr>
              <w:pStyle w:val="Default"/>
              <w:numPr>
                <w:ilvl w:val="0"/>
                <w:numId w:val="1"/>
              </w:numPr>
              <w:jc w:val="both"/>
              <w:rPr>
                <w:rFonts w:ascii="Gadugi" w:hAnsi="Gadugi"/>
                <w:sz w:val="23"/>
                <w:szCs w:val="23"/>
              </w:rPr>
            </w:pPr>
            <w:r w:rsidRPr="00784F49">
              <w:rPr>
                <w:rFonts w:ascii="Gadugi" w:hAnsi="Gadugi"/>
                <w:sz w:val="23"/>
                <w:szCs w:val="23"/>
              </w:rPr>
              <w:t xml:space="preserve">I use the school ICT systems and equipment both in and out of school. </w:t>
            </w:r>
          </w:p>
          <w:p w14:paraId="416D93F9" w14:textId="77777777" w:rsidR="00784F49" w:rsidRPr="00784F49" w:rsidRDefault="00784F49" w:rsidP="003642AF">
            <w:pPr>
              <w:pStyle w:val="Default"/>
              <w:numPr>
                <w:ilvl w:val="0"/>
                <w:numId w:val="1"/>
              </w:numPr>
              <w:jc w:val="both"/>
              <w:rPr>
                <w:rFonts w:ascii="Gadugi" w:hAnsi="Gadugi"/>
                <w:sz w:val="23"/>
                <w:szCs w:val="23"/>
              </w:rPr>
            </w:pPr>
            <w:r w:rsidRPr="00784F49">
              <w:rPr>
                <w:rFonts w:ascii="Gadugi" w:hAnsi="Gadugi"/>
                <w:sz w:val="23"/>
                <w:szCs w:val="23"/>
              </w:rPr>
              <w:t xml:space="preserve">I use my own equipment in school </w:t>
            </w:r>
            <w:r w:rsidRPr="00784F49">
              <w:rPr>
                <w:rFonts w:ascii="Gadugi" w:hAnsi="Gadugi"/>
                <w:b/>
                <w:bCs/>
                <w:sz w:val="23"/>
                <w:szCs w:val="23"/>
              </w:rPr>
              <w:t>only with the teacher’s permission</w:t>
            </w:r>
            <w:r w:rsidRPr="00784F49">
              <w:rPr>
                <w:rFonts w:ascii="Gadugi" w:hAnsi="Gadugi"/>
                <w:sz w:val="23"/>
                <w:szCs w:val="23"/>
              </w:rPr>
              <w:t xml:space="preserve">, e.g. mobile phones, PDAs, cameras etc. </w:t>
            </w:r>
          </w:p>
          <w:p w14:paraId="23D294BF" w14:textId="77777777" w:rsidR="00784F49" w:rsidRPr="00784F49" w:rsidRDefault="00784F49" w:rsidP="003642AF">
            <w:pPr>
              <w:pStyle w:val="Default"/>
              <w:numPr>
                <w:ilvl w:val="0"/>
                <w:numId w:val="1"/>
              </w:numPr>
              <w:jc w:val="both"/>
              <w:rPr>
                <w:rFonts w:ascii="Gadugi" w:hAnsi="Gadugi"/>
                <w:sz w:val="23"/>
                <w:szCs w:val="23"/>
              </w:rPr>
            </w:pPr>
            <w:r w:rsidRPr="00784F49">
              <w:rPr>
                <w:rFonts w:ascii="Gadugi" w:hAnsi="Gadugi"/>
                <w:sz w:val="23"/>
                <w:szCs w:val="23"/>
              </w:rPr>
              <w:t xml:space="preserve">I use my own equipment out of school in a way that is related to me being a member of this school e.g. communicating with other members of the school, accessing school email, Hwb, VLE, website etc. </w:t>
            </w:r>
          </w:p>
          <w:p w14:paraId="60A11C55" w14:textId="77777777" w:rsidR="00784F49" w:rsidRPr="00784F49" w:rsidRDefault="00784F49" w:rsidP="003642AF">
            <w:pPr>
              <w:pStyle w:val="Default"/>
              <w:ind w:left="720"/>
              <w:jc w:val="both"/>
              <w:rPr>
                <w:rFonts w:ascii="Gadugi" w:hAnsi="Gadugi"/>
                <w:sz w:val="23"/>
                <w:szCs w:val="23"/>
              </w:rPr>
            </w:pPr>
          </w:p>
        </w:tc>
      </w:tr>
      <w:tr w:rsidR="00784F49" w:rsidRPr="00784F49" w14:paraId="3A084E23" w14:textId="77777777" w:rsidTr="00F11EB6">
        <w:trPr>
          <w:gridBefore w:val="1"/>
          <w:wBefore w:w="23" w:type="dxa"/>
          <w:trHeight w:val="803"/>
        </w:trPr>
        <w:tc>
          <w:tcPr>
            <w:tcW w:w="2483" w:type="dxa"/>
            <w:gridSpan w:val="2"/>
            <w:tcBorders>
              <w:top w:val="single" w:sz="18" w:space="0" w:color="auto"/>
              <w:bottom w:val="single" w:sz="2" w:space="0" w:color="auto"/>
              <w:right w:val="single" w:sz="2" w:space="0" w:color="auto"/>
            </w:tcBorders>
            <w:shd w:val="clear" w:color="auto" w:fill="BFBFBF" w:themeFill="background1" w:themeFillShade="BF"/>
            <w:vAlign w:val="center"/>
          </w:tcPr>
          <w:p w14:paraId="7427DB69" w14:textId="77777777" w:rsidR="00784F49" w:rsidRPr="00784F49" w:rsidRDefault="00784F49" w:rsidP="003642AF">
            <w:pPr>
              <w:autoSpaceDE w:val="0"/>
              <w:autoSpaceDN w:val="0"/>
              <w:adjustRightInd w:val="0"/>
              <w:spacing w:before="40"/>
              <w:jc w:val="left"/>
              <w:rPr>
                <w:rFonts w:ascii="Gadugi" w:hAnsi="Gadugi"/>
                <w:b/>
                <w:bCs/>
                <w:color w:val="000000"/>
                <w:szCs w:val="32"/>
                <w:u w:val="single"/>
              </w:rPr>
            </w:pPr>
            <w:r w:rsidRPr="00784F49">
              <w:rPr>
                <w:rFonts w:ascii="Gadugi" w:hAnsi="Gadugi"/>
                <w:b/>
              </w:rPr>
              <w:lastRenderedPageBreak/>
              <w:t>Pupil signature</w:t>
            </w:r>
          </w:p>
        </w:tc>
        <w:tc>
          <w:tcPr>
            <w:tcW w:w="8398" w:type="dxa"/>
            <w:gridSpan w:val="4"/>
            <w:tcBorders>
              <w:top w:val="single" w:sz="18" w:space="0" w:color="auto"/>
              <w:left w:val="single" w:sz="2" w:space="0" w:color="auto"/>
              <w:bottom w:val="single" w:sz="2" w:space="0" w:color="auto"/>
            </w:tcBorders>
            <w:shd w:val="clear" w:color="auto" w:fill="auto"/>
            <w:vAlign w:val="center"/>
          </w:tcPr>
          <w:p w14:paraId="381934B8" w14:textId="77777777" w:rsidR="00784F49" w:rsidRPr="00784F49" w:rsidRDefault="00784F49" w:rsidP="003642AF">
            <w:pPr>
              <w:rPr>
                <w:rFonts w:ascii="Gadugi" w:hAnsi="Gadugi"/>
                <w:b/>
              </w:rPr>
            </w:pPr>
          </w:p>
        </w:tc>
      </w:tr>
      <w:tr w:rsidR="00784F49" w:rsidRPr="00784F49" w14:paraId="3B79E033" w14:textId="77777777" w:rsidTr="00F11EB6">
        <w:trPr>
          <w:gridBefore w:val="1"/>
          <w:wBefore w:w="23" w:type="dxa"/>
          <w:trHeight w:val="611"/>
        </w:trPr>
        <w:tc>
          <w:tcPr>
            <w:tcW w:w="2483" w:type="dxa"/>
            <w:gridSpan w:val="2"/>
            <w:tcBorders>
              <w:top w:val="single" w:sz="2" w:space="0" w:color="auto"/>
              <w:bottom w:val="single" w:sz="18" w:space="0" w:color="auto"/>
              <w:right w:val="single" w:sz="2" w:space="0" w:color="auto"/>
            </w:tcBorders>
            <w:shd w:val="clear" w:color="auto" w:fill="BFBFBF" w:themeFill="background1" w:themeFillShade="BF"/>
            <w:vAlign w:val="center"/>
          </w:tcPr>
          <w:p w14:paraId="6BAA5FA4" w14:textId="77777777" w:rsidR="00784F49" w:rsidRPr="00784F49" w:rsidRDefault="00784F49" w:rsidP="003642AF">
            <w:pPr>
              <w:autoSpaceDE w:val="0"/>
              <w:autoSpaceDN w:val="0"/>
              <w:adjustRightInd w:val="0"/>
              <w:spacing w:before="40"/>
              <w:jc w:val="left"/>
              <w:rPr>
                <w:rFonts w:ascii="Gadugi" w:hAnsi="Gadugi"/>
                <w:b/>
              </w:rPr>
            </w:pPr>
            <w:r w:rsidRPr="00784F49">
              <w:rPr>
                <w:rFonts w:ascii="Gadugi" w:hAnsi="Gadugi"/>
                <w:b/>
              </w:rPr>
              <w:t>Date</w:t>
            </w:r>
          </w:p>
        </w:tc>
        <w:tc>
          <w:tcPr>
            <w:tcW w:w="8398" w:type="dxa"/>
            <w:gridSpan w:val="4"/>
            <w:tcBorders>
              <w:top w:val="single" w:sz="2" w:space="0" w:color="auto"/>
              <w:left w:val="single" w:sz="2" w:space="0" w:color="auto"/>
              <w:bottom w:val="single" w:sz="18" w:space="0" w:color="auto"/>
            </w:tcBorders>
            <w:shd w:val="clear" w:color="auto" w:fill="auto"/>
            <w:vAlign w:val="center"/>
          </w:tcPr>
          <w:p w14:paraId="022408FF" w14:textId="77777777" w:rsidR="00784F49" w:rsidRPr="00784F49" w:rsidRDefault="00784F49" w:rsidP="003642AF">
            <w:pPr>
              <w:rPr>
                <w:rFonts w:ascii="Gadugi" w:hAnsi="Gadugi"/>
                <w:b/>
              </w:rPr>
            </w:pPr>
          </w:p>
        </w:tc>
      </w:tr>
      <w:tr w:rsidR="00784F49" w:rsidRPr="00784F49" w14:paraId="7890ADC1" w14:textId="77777777" w:rsidTr="00F11EB6">
        <w:trPr>
          <w:gridAfter w:val="1"/>
          <w:wAfter w:w="84" w:type="dxa"/>
          <w:trHeight w:val="3653"/>
        </w:trPr>
        <w:tc>
          <w:tcPr>
            <w:tcW w:w="10820" w:type="dxa"/>
            <w:gridSpan w:val="6"/>
            <w:tcBorders>
              <w:top w:val="nil"/>
              <w:left w:val="nil"/>
              <w:bottom w:val="nil"/>
              <w:right w:val="nil"/>
            </w:tcBorders>
            <w:shd w:val="clear" w:color="auto" w:fill="auto"/>
          </w:tcPr>
          <w:p w14:paraId="25195C96" w14:textId="77777777" w:rsidR="00784F49" w:rsidRPr="00784F49" w:rsidRDefault="00784F49" w:rsidP="003642AF">
            <w:pPr>
              <w:shd w:val="clear" w:color="auto" w:fill="000000" w:themeFill="text1"/>
              <w:autoSpaceDE w:val="0"/>
              <w:autoSpaceDN w:val="0"/>
              <w:adjustRightInd w:val="0"/>
              <w:spacing w:before="40"/>
              <w:jc w:val="center"/>
              <w:rPr>
                <w:rFonts w:ascii="Gadugi" w:hAnsi="Gadugi"/>
                <w:color w:val="FFFFFF" w:themeColor="background1"/>
                <w:sz w:val="22"/>
              </w:rPr>
            </w:pPr>
            <w:r w:rsidRPr="00784F49">
              <w:rPr>
                <w:rFonts w:ascii="Gadugi" w:hAnsi="Gadugi"/>
                <w:color w:val="FFFFFF" w:themeColor="background1"/>
                <w:sz w:val="22"/>
              </w:rPr>
              <w:t>Use of Digital / Video Images</w:t>
            </w:r>
          </w:p>
          <w:p w14:paraId="5901A92D" w14:textId="77777777" w:rsidR="00784F49" w:rsidRPr="00784F49" w:rsidRDefault="00784F49" w:rsidP="003642AF">
            <w:pPr>
              <w:pStyle w:val="Default"/>
              <w:jc w:val="both"/>
              <w:rPr>
                <w:rFonts w:ascii="Gadugi" w:hAnsi="Gadugi"/>
                <w:b/>
                <w:bCs/>
                <w:sz w:val="22"/>
                <w:szCs w:val="22"/>
              </w:rPr>
            </w:pPr>
          </w:p>
          <w:p w14:paraId="2FC41684" w14:textId="77777777" w:rsidR="00784F49" w:rsidRPr="00784F49" w:rsidRDefault="00784F49" w:rsidP="003642AF">
            <w:pPr>
              <w:pStyle w:val="Default"/>
              <w:spacing w:line="276" w:lineRule="auto"/>
              <w:jc w:val="both"/>
              <w:rPr>
                <w:rFonts w:ascii="Gadugi" w:hAnsi="Gadugi"/>
                <w:sz w:val="22"/>
                <w:szCs w:val="22"/>
              </w:rPr>
            </w:pPr>
            <w:r w:rsidRPr="00784F49">
              <w:rPr>
                <w:rFonts w:ascii="Gadugi" w:hAnsi="Gadugi"/>
                <w:sz w:val="22"/>
                <w:szCs w:val="22"/>
              </w:rPr>
              <w:t xml:space="preserve">The use of digital / video images plays an important part in learning activities. Pupils and members of staff may use digital cameras to record evidence of activities in lessons and out of school. These images may then be used in presentations in subsequent lessons. </w:t>
            </w:r>
          </w:p>
          <w:p w14:paraId="10A08067" w14:textId="77777777" w:rsidR="00784F49" w:rsidRPr="00784F49" w:rsidRDefault="00784F49" w:rsidP="003642AF">
            <w:pPr>
              <w:pStyle w:val="Default"/>
              <w:spacing w:line="276" w:lineRule="auto"/>
              <w:jc w:val="both"/>
              <w:rPr>
                <w:rFonts w:ascii="Gadugi" w:hAnsi="Gadugi"/>
                <w:sz w:val="22"/>
                <w:szCs w:val="22"/>
              </w:rPr>
            </w:pPr>
            <w:r w:rsidRPr="00784F49">
              <w:rPr>
                <w:rFonts w:ascii="Gadugi" w:hAnsi="Gadugi"/>
                <w:sz w:val="22"/>
                <w:szCs w:val="22"/>
              </w:rPr>
              <w:t xml:space="preserve">Images may also be used to celebrate success through their publication in newsletters, on the school website, social media (eg Twitter) and occasionally in the public media. </w:t>
            </w:r>
          </w:p>
          <w:p w14:paraId="786A969A" w14:textId="77777777" w:rsidR="00784F49" w:rsidRPr="00784F49" w:rsidRDefault="00784F49" w:rsidP="003642AF">
            <w:pPr>
              <w:pStyle w:val="Default"/>
              <w:spacing w:line="276" w:lineRule="auto"/>
              <w:jc w:val="both"/>
              <w:rPr>
                <w:rFonts w:ascii="Gadugi" w:hAnsi="Gadugi"/>
                <w:sz w:val="22"/>
                <w:szCs w:val="22"/>
              </w:rPr>
            </w:pPr>
            <w:r w:rsidRPr="00784F49">
              <w:rPr>
                <w:rFonts w:ascii="Gadugi" w:hAnsi="Gadugi"/>
                <w:sz w:val="22"/>
                <w:szCs w:val="22"/>
              </w:rPr>
              <w:t xml:space="preserve">The school will comply with the Data Protection Act and request parents / carers permission before taking images of members of the school. We will also ensure that when images are published that the young people cannot be identified by the use of their names. </w:t>
            </w:r>
          </w:p>
          <w:p w14:paraId="2C209213" w14:textId="77777777" w:rsidR="00784F49" w:rsidRPr="00784F49" w:rsidRDefault="00784F49" w:rsidP="003642AF">
            <w:pPr>
              <w:pStyle w:val="Default"/>
              <w:spacing w:line="276" w:lineRule="auto"/>
              <w:jc w:val="both"/>
              <w:rPr>
                <w:rFonts w:ascii="Gadugi" w:hAnsi="Gadugi"/>
                <w:sz w:val="22"/>
                <w:szCs w:val="22"/>
              </w:rPr>
            </w:pPr>
            <w:r w:rsidRPr="00784F49">
              <w:rPr>
                <w:rFonts w:ascii="Gadugi" w:hAnsi="Gadugi"/>
                <w:sz w:val="22"/>
                <w:szCs w:val="22"/>
              </w:rPr>
              <w:t xml:space="preserve">Parents are requested to sign the permission form below </w:t>
            </w:r>
            <w:r w:rsidRPr="00784F49">
              <w:rPr>
                <w:rFonts w:ascii="Gadugi" w:hAnsi="Gadugi"/>
                <w:b/>
                <w:sz w:val="22"/>
                <w:szCs w:val="22"/>
                <w:u w:val="single"/>
              </w:rPr>
              <w:t>to allow the school</w:t>
            </w:r>
            <w:r w:rsidRPr="00784F49">
              <w:rPr>
                <w:rFonts w:ascii="Gadugi" w:hAnsi="Gadugi"/>
                <w:sz w:val="22"/>
                <w:szCs w:val="22"/>
              </w:rPr>
              <w:t xml:space="preserve"> to take and use images of their children.</w:t>
            </w:r>
          </w:p>
        </w:tc>
      </w:tr>
      <w:tr w:rsidR="00784F49" w:rsidRPr="00784F49" w14:paraId="3B6585FD" w14:textId="77777777" w:rsidTr="00F11EB6">
        <w:trPr>
          <w:gridAfter w:val="1"/>
          <w:wAfter w:w="84" w:type="dxa"/>
          <w:trHeight w:val="7818"/>
        </w:trPr>
        <w:tc>
          <w:tcPr>
            <w:tcW w:w="10820" w:type="dxa"/>
            <w:gridSpan w:val="6"/>
            <w:tcBorders>
              <w:top w:val="nil"/>
              <w:left w:val="nil"/>
              <w:bottom w:val="nil"/>
              <w:right w:val="nil"/>
            </w:tcBorders>
            <w:shd w:val="clear" w:color="auto" w:fill="auto"/>
          </w:tcPr>
          <w:p w14:paraId="6166B08F" w14:textId="77777777" w:rsidR="00784F49" w:rsidRPr="00784F49" w:rsidRDefault="00784F49" w:rsidP="003642AF">
            <w:pPr>
              <w:autoSpaceDE w:val="0"/>
              <w:autoSpaceDN w:val="0"/>
              <w:adjustRightInd w:val="0"/>
              <w:spacing w:before="40"/>
              <w:jc w:val="left"/>
              <w:rPr>
                <w:rFonts w:ascii="Gadugi" w:hAnsi="Gadugi"/>
                <w:b/>
                <w:color w:val="000000"/>
                <w:sz w:val="22"/>
                <w:u w:val="single"/>
              </w:rPr>
            </w:pPr>
          </w:p>
          <w:p w14:paraId="3B904A12" w14:textId="77777777" w:rsidR="00784F49" w:rsidRPr="00784F49" w:rsidRDefault="00784F49" w:rsidP="003642AF">
            <w:pPr>
              <w:autoSpaceDE w:val="0"/>
              <w:autoSpaceDN w:val="0"/>
              <w:adjustRightInd w:val="0"/>
              <w:spacing w:before="40"/>
              <w:jc w:val="left"/>
              <w:rPr>
                <w:rFonts w:ascii="Gadugi" w:hAnsi="Gadugi"/>
                <w:b/>
                <w:color w:val="000000"/>
                <w:sz w:val="22"/>
                <w:u w:val="single"/>
              </w:rPr>
            </w:pPr>
            <w:r w:rsidRPr="00784F49">
              <w:rPr>
                <w:rFonts w:ascii="Gadugi" w:hAnsi="Gadugi"/>
                <w:b/>
                <w:color w:val="000000"/>
                <w:sz w:val="22"/>
                <w:u w:val="single"/>
              </w:rPr>
              <w:t>Parent / Carer Permission    (Please see detail in the Information Booklet for conditions of use)</w:t>
            </w:r>
          </w:p>
          <w:p w14:paraId="29767280" w14:textId="77777777" w:rsidR="00784F49" w:rsidRPr="00784F49" w:rsidRDefault="00784F49" w:rsidP="003642AF">
            <w:pPr>
              <w:autoSpaceDE w:val="0"/>
              <w:autoSpaceDN w:val="0"/>
              <w:adjustRightInd w:val="0"/>
              <w:spacing w:before="40"/>
              <w:jc w:val="left"/>
              <w:rPr>
                <w:rFonts w:ascii="Gadugi" w:hAnsi="Gadugi"/>
                <w:b/>
                <w:color w:val="000000"/>
                <w:sz w:val="22"/>
                <w:u w:val="single"/>
              </w:rPr>
            </w:pPr>
          </w:p>
          <w:tbl>
            <w:tblPr>
              <w:tblStyle w:val="TableGrid"/>
              <w:tblW w:w="1034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775"/>
              <w:gridCol w:w="1276"/>
              <w:gridCol w:w="1297"/>
            </w:tblGrid>
            <w:tr w:rsidR="00784F49" w:rsidRPr="00784F49" w14:paraId="671166A5" w14:textId="77777777" w:rsidTr="003642AF">
              <w:tc>
                <w:tcPr>
                  <w:tcW w:w="10348" w:type="dxa"/>
                  <w:gridSpan w:val="3"/>
                </w:tcPr>
                <w:p w14:paraId="401369CC" w14:textId="77777777" w:rsidR="00784F49" w:rsidRPr="00784F49" w:rsidRDefault="00784F49" w:rsidP="003642AF">
                  <w:pPr>
                    <w:jc w:val="both"/>
                    <w:rPr>
                      <w:rFonts w:ascii="Gadugi" w:hAnsi="Gadugi"/>
                      <w:b/>
                      <w:sz w:val="22"/>
                    </w:rPr>
                  </w:pPr>
                  <w:r w:rsidRPr="00784F49">
                    <w:rPr>
                      <w:rFonts w:ascii="Gadugi" w:hAnsi="Gadugi"/>
                      <w:b/>
                      <w:sz w:val="22"/>
                    </w:rPr>
                    <w:t>I agree to allow the school to take and use digital images of my son/daughter as outlined below:</w:t>
                  </w:r>
                </w:p>
                <w:p w14:paraId="43CE9405" w14:textId="77777777" w:rsidR="00784F49" w:rsidRPr="00784F49" w:rsidRDefault="00784F49" w:rsidP="003642AF">
                  <w:pPr>
                    <w:pStyle w:val="Default"/>
                    <w:jc w:val="both"/>
                    <w:rPr>
                      <w:rFonts w:ascii="Gadugi" w:hAnsi="Gadugi"/>
                      <w:sz w:val="22"/>
                      <w:szCs w:val="22"/>
                    </w:rPr>
                  </w:pPr>
                  <w:r w:rsidRPr="00784F49">
                    <w:rPr>
                      <w:rFonts w:ascii="Gadugi" w:hAnsi="Gadugi"/>
                      <w:sz w:val="22"/>
                      <w:szCs w:val="22"/>
                    </w:rPr>
                    <w:t xml:space="preserve">Please circle </w:t>
                  </w:r>
                  <w:r w:rsidRPr="00784F49">
                    <w:rPr>
                      <w:rFonts w:ascii="Gadugi" w:hAnsi="Gadugi"/>
                      <w:b/>
                      <w:sz w:val="22"/>
                      <w:szCs w:val="22"/>
                    </w:rPr>
                    <w:t>Yes</w:t>
                  </w:r>
                  <w:r w:rsidRPr="00784F49">
                    <w:rPr>
                      <w:rFonts w:ascii="Gadugi" w:hAnsi="Gadugi"/>
                      <w:sz w:val="22"/>
                      <w:szCs w:val="22"/>
                    </w:rPr>
                    <w:t xml:space="preserve"> or </w:t>
                  </w:r>
                  <w:r w:rsidRPr="00784F49">
                    <w:rPr>
                      <w:rFonts w:ascii="Gadugi" w:hAnsi="Gadugi"/>
                      <w:b/>
                      <w:sz w:val="22"/>
                      <w:szCs w:val="22"/>
                    </w:rPr>
                    <w:t xml:space="preserve">No </w:t>
                  </w:r>
                  <w:r w:rsidRPr="00784F49">
                    <w:rPr>
                      <w:rFonts w:ascii="Gadugi" w:hAnsi="Gadugi"/>
                      <w:sz w:val="22"/>
                      <w:szCs w:val="22"/>
                    </w:rPr>
                    <w:t>below:</w:t>
                  </w:r>
                </w:p>
              </w:tc>
            </w:tr>
            <w:tr w:rsidR="00784F49" w:rsidRPr="00784F49" w14:paraId="4956664F" w14:textId="77777777" w:rsidTr="003642AF">
              <w:tc>
                <w:tcPr>
                  <w:tcW w:w="7775" w:type="dxa"/>
                </w:tcPr>
                <w:p w14:paraId="219BB830" w14:textId="77777777" w:rsidR="00784F49" w:rsidRPr="00784F49" w:rsidRDefault="00784F49" w:rsidP="003642AF">
                  <w:pPr>
                    <w:pStyle w:val="Default"/>
                    <w:jc w:val="both"/>
                    <w:rPr>
                      <w:rFonts w:ascii="Gadugi" w:hAnsi="Gadugi"/>
                      <w:sz w:val="22"/>
                      <w:szCs w:val="22"/>
                    </w:rPr>
                  </w:pPr>
                  <w:r w:rsidRPr="00784F49">
                    <w:rPr>
                      <w:rFonts w:ascii="Gadugi" w:hAnsi="Gadugi"/>
                      <w:sz w:val="22"/>
                      <w:szCs w:val="22"/>
                    </w:rPr>
                    <w:t xml:space="preserve">As the parent / carer of the pupil named below,  </w:t>
                  </w:r>
                  <w:r w:rsidRPr="00784F49">
                    <w:rPr>
                      <w:rFonts w:ascii="Gadugi" w:hAnsi="Gadugi"/>
                      <w:b/>
                      <w:sz w:val="22"/>
                      <w:szCs w:val="22"/>
                      <w:u w:val="single"/>
                    </w:rPr>
                    <w:t>I agree</w:t>
                  </w:r>
                  <w:r w:rsidRPr="00784F49">
                    <w:rPr>
                      <w:rFonts w:ascii="Gadugi" w:hAnsi="Gadugi"/>
                      <w:sz w:val="22"/>
                      <w:szCs w:val="22"/>
                    </w:rPr>
                    <w:t xml:space="preserve"> to the school taking and using digital / video images of my child to support learning activities or celebrate achievement </w:t>
                  </w:r>
                  <w:r w:rsidRPr="00784F49">
                    <w:rPr>
                      <w:rFonts w:ascii="Gadugi" w:hAnsi="Gadugi"/>
                      <w:b/>
                      <w:sz w:val="22"/>
                      <w:szCs w:val="22"/>
                    </w:rPr>
                    <w:t xml:space="preserve">within </w:t>
                  </w:r>
                  <w:r w:rsidRPr="00784F49">
                    <w:rPr>
                      <w:rFonts w:ascii="Gadugi" w:hAnsi="Gadugi"/>
                      <w:sz w:val="22"/>
                      <w:szCs w:val="22"/>
                    </w:rPr>
                    <w:t xml:space="preserve">school such as books, </w:t>
                  </w:r>
                </w:p>
                <w:p w14:paraId="6DF5C0A8" w14:textId="77777777" w:rsidR="00784F49" w:rsidRPr="00784F49" w:rsidRDefault="00784F49" w:rsidP="003642AF">
                  <w:pPr>
                    <w:pStyle w:val="Default"/>
                    <w:jc w:val="both"/>
                    <w:rPr>
                      <w:rFonts w:ascii="Gadugi" w:hAnsi="Gadugi"/>
                      <w:sz w:val="22"/>
                      <w:szCs w:val="22"/>
                    </w:rPr>
                  </w:pPr>
                  <w:r w:rsidRPr="00784F49">
                    <w:rPr>
                      <w:rFonts w:ascii="Gadugi" w:hAnsi="Gadugi"/>
                      <w:sz w:val="22"/>
                      <w:szCs w:val="22"/>
                    </w:rPr>
                    <w:t xml:space="preserve">(including other children’s books if group work is photographed), displays and presentations that may only be shown </w:t>
                  </w:r>
                  <w:r w:rsidRPr="00784F49">
                    <w:rPr>
                      <w:rFonts w:ascii="Gadugi" w:hAnsi="Gadugi"/>
                      <w:b/>
                      <w:sz w:val="22"/>
                      <w:szCs w:val="22"/>
                    </w:rPr>
                    <w:t>within</w:t>
                  </w:r>
                  <w:r w:rsidRPr="00784F49">
                    <w:rPr>
                      <w:rFonts w:ascii="Gadugi" w:hAnsi="Gadugi"/>
                      <w:sz w:val="22"/>
                      <w:szCs w:val="22"/>
                    </w:rPr>
                    <w:t xml:space="preserve"> the school. </w:t>
                  </w:r>
                </w:p>
              </w:tc>
              <w:tc>
                <w:tcPr>
                  <w:tcW w:w="1276" w:type="dxa"/>
                  <w:vAlign w:val="center"/>
                </w:tcPr>
                <w:p w14:paraId="07ECE838" w14:textId="77777777" w:rsidR="00784F49" w:rsidRPr="00784F49" w:rsidRDefault="00784F49" w:rsidP="003642AF">
                  <w:pPr>
                    <w:autoSpaceDE w:val="0"/>
                    <w:autoSpaceDN w:val="0"/>
                    <w:adjustRightInd w:val="0"/>
                    <w:spacing w:before="40"/>
                    <w:jc w:val="center"/>
                    <w:rPr>
                      <w:rFonts w:ascii="Gadugi" w:hAnsi="Gadugi"/>
                      <w:b/>
                      <w:color w:val="000000"/>
                      <w:sz w:val="22"/>
                    </w:rPr>
                  </w:pPr>
                  <w:r w:rsidRPr="00784F49">
                    <w:rPr>
                      <w:rFonts w:ascii="Gadugi" w:hAnsi="Gadugi"/>
                      <w:b/>
                      <w:color w:val="000000"/>
                      <w:sz w:val="22"/>
                    </w:rPr>
                    <w:t>Yes</w:t>
                  </w:r>
                </w:p>
              </w:tc>
              <w:tc>
                <w:tcPr>
                  <w:tcW w:w="1297" w:type="dxa"/>
                  <w:vAlign w:val="center"/>
                </w:tcPr>
                <w:p w14:paraId="26955123" w14:textId="77777777" w:rsidR="00784F49" w:rsidRPr="00784F49" w:rsidRDefault="00784F49" w:rsidP="003642AF">
                  <w:pPr>
                    <w:autoSpaceDE w:val="0"/>
                    <w:autoSpaceDN w:val="0"/>
                    <w:adjustRightInd w:val="0"/>
                    <w:spacing w:before="40"/>
                    <w:jc w:val="center"/>
                    <w:rPr>
                      <w:rFonts w:ascii="Gadugi" w:hAnsi="Gadugi"/>
                      <w:b/>
                      <w:color w:val="000000"/>
                      <w:sz w:val="22"/>
                    </w:rPr>
                  </w:pPr>
                  <w:r w:rsidRPr="00784F49">
                    <w:rPr>
                      <w:rFonts w:ascii="Gadugi" w:hAnsi="Gadugi"/>
                      <w:b/>
                      <w:color w:val="000000"/>
                      <w:sz w:val="22"/>
                    </w:rPr>
                    <w:t>No</w:t>
                  </w:r>
                </w:p>
              </w:tc>
            </w:tr>
            <w:tr w:rsidR="00784F49" w:rsidRPr="00784F49" w14:paraId="4C74A8C2" w14:textId="77777777" w:rsidTr="003642AF">
              <w:tc>
                <w:tcPr>
                  <w:tcW w:w="7775" w:type="dxa"/>
                </w:tcPr>
                <w:p w14:paraId="129FC031" w14:textId="77777777" w:rsidR="00784F49" w:rsidRPr="00784F49" w:rsidRDefault="00784F49" w:rsidP="003642AF">
                  <w:pPr>
                    <w:pStyle w:val="Default"/>
                    <w:jc w:val="both"/>
                    <w:rPr>
                      <w:rFonts w:ascii="Gadugi" w:hAnsi="Gadugi"/>
                      <w:sz w:val="22"/>
                      <w:szCs w:val="22"/>
                    </w:rPr>
                  </w:pPr>
                  <w:r w:rsidRPr="00784F49">
                    <w:rPr>
                      <w:rFonts w:ascii="Gadugi" w:hAnsi="Gadugi"/>
                      <w:sz w:val="22"/>
                      <w:szCs w:val="22"/>
                    </w:rPr>
                    <w:t xml:space="preserve">As the parent / carer of the pupil named below,  </w:t>
                  </w:r>
                  <w:r w:rsidRPr="00784F49">
                    <w:rPr>
                      <w:rFonts w:ascii="Gadugi" w:hAnsi="Gadugi"/>
                      <w:b/>
                      <w:sz w:val="22"/>
                      <w:szCs w:val="22"/>
                      <w:u w:val="single"/>
                    </w:rPr>
                    <w:t>I agree</w:t>
                  </w:r>
                  <w:r w:rsidRPr="00784F49">
                    <w:rPr>
                      <w:rFonts w:ascii="Gadugi" w:hAnsi="Gadugi"/>
                      <w:sz w:val="22"/>
                      <w:szCs w:val="22"/>
                    </w:rPr>
                    <w:t xml:space="preserve"> to the school taking and using digital / video images of my child to support learning activities or celebrate achievement or in publicity that reasonably celebrates success and promotes the work of the school via the school– for example the school website, Twitter, Newsletters and school prospectus – please note all of these media are linked through the school website.</w:t>
                  </w:r>
                </w:p>
              </w:tc>
              <w:tc>
                <w:tcPr>
                  <w:tcW w:w="1276" w:type="dxa"/>
                  <w:vAlign w:val="center"/>
                </w:tcPr>
                <w:p w14:paraId="159CC2F6" w14:textId="77777777" w:rsidR="00784F49" w:rsidRPr="00784F49" w:rsidRDefault="00784F49" w:rsidP="003642AF">
                  <w:pPr>
                    <w:autoSpaceDE w:val="0"/>
                    <w:autoSpaceDN w:val="0"/>
                    <w:adjustRightInd w:val="0"/>
                    <w:spacing w:before="40"/>
                    <w:jc w:val="center"/>
                    <w:rPr>
                      <w:rFonts w:ascii="Gadugi" w:hAnsi="Gadugi"/>
                      <w:b/>
                      <w:color w:val="000000"/>
                      <w:sz w:val="22"/>
                    </w:rPr>
                  </w:pPr>
                  <w:r w:rsidRPr="00784F49">
                    <w:rPr>
                      <w:rFonts w:ascii="Gadugi" w:hAnsi="Gadugi"/>
                      <w:b/>
                      <w:color w:val="000000"/>
                      <w:sz w:val="22"/>
                    </w:rPr>
                    <w:t>Yes</w:t>
                  </w:r>
                </w:p>
              </w:tc>
              <w:tc>
                <w:tcPr>
                  <w:tcW w:w="1297" w:type="dxa"/>
                  <w:vAlign w:val="center"/>
                </w:tcPr>
                <w:p w14:paraId="39F022D2" w14:textId="77777777" w:rsidR="00784F49" w:rsidRPr="00784F49" w:rsidRDefault="00784F49" w:rsidP="003642AF">
                  <w:pPr>
                    <w:autoSpaceDE w:val="0"/>
                    <w:autoSpaceDN w:val="0"/>
                    <w:adjustRightInd w:val="0"/>
                    <w:spacing w:before="40"/>
                    <w:jc w:val="center"/>
                    <w:rPr>
                      <w:rFonts w:ascii="Gadugi" w:hAnsi="Gadugi"/>
                      <w:b/>
                      <w:color w:val="000000"/>
                      <w:sz w:val="22"/>
                    </w:rPr>
                  </w:pPr>
                  <w:r w:rsidRPr="00784F49">
                    <w:rPr>
                      <w:rFonts w:ascii="Gadugi" w:hAnsi="Gadugi"/>
                      <w:b/>
                      <w:color w:val="000000"/>
                      <w:sz w:val="22"/>
                    </w:rPr>
                    <w:t>No</w:t>
                  </w:r>
                </w:p>
              </w:tc>
            </w:tr>
            <w:tr w:rsidR="00784F49" w:rsidRPr="00784F49" w14:paraId="7F304108" w14:textId="77777777" w:rsidTr="003642AF">
              <w:tc>
                <w:tcPr>
                  <w:tcW w:w="7775" w:type="dxa"/>
                </w:tcPr>
                <w:p w14:paraId="327AE57B" w14:textId="77777777" w:rsidR="00784F49" w:rsidRPr="00784F49" w:rsidRDefault="00784F49" w:rsidP="003642AF">
                  <w:pPr>
                    <w:pStyle w:val="Default"/>
                    <w:jc w:val="both"/>
                    <w:rPr>
                      <w:rFonts w:ascii="Gadugi" w:hAnsi="Gadugi"/>
                      <w:sz w:val="22"/>
                      <w:szCs w:val="22"/>
                    </w:rPr>
                  </w:pPr>
                  <w:r w:rsidRPr="00784F49">
                    <w:rPr>
                      <w:rFonts w:ascii="Gadugi" w:hAnsi="Gadugi"/>
                      <w:sz w:val="22"/>
                      <w:szCs w:val="22"/>
                    </w:rPr>
                    <w:t xml:space="preserve">As the parent / carer of the pupil named below,  </w:t>
                  </w:r>
                  <w:r w:rsidRPr="00784F49">
                    <w:rPr>
                      <w:rFonts w:ascii="Gadugi" w:hAnsi="Gadugi"/>
                      <w:b/>
                      <w:sz w:val="22"/>
                      <w:szCs w:val="22"/>
                      <w:u w:val="single"/>
                    </w:rPr>
                    <w:t>I agree</w:t>
                  </w:r>
                  <w:r w:rsidRPr="00784F49">
                    <w:rPr>
                      <w:rFonts w:ascii="Gadugi" w:hAnsi="Gadugi"/>
                      <w:sz w:val="22"/>
                      <w:szCs w:val="22"/>
                    </w:rPr>
                    <w:t xml:space="preserve"> to the school taking and using digital / video images of my child to support learning activities or celebrate achievement or in publicity that reasonably celebrates success and promotes the work of the school via occasional external users for example newspapers (Evening Post)</w:t>
                  </w:r>
                </w:p>
              </w:tc>
              <w:tc>
                <w:tcPr>
                  <w:tcW w:w="1276" w:type="dxa"/>
                  <w:vAlign w:val="center"/>
                </w:tcPr>
                <w:p w14:paraId="2FC272B5" w14:textId="77777777" w:rsidR="00784F49" w:rsidRPr="00784F49" w:rsidRDefault="00784F49" w:rsidP="003642AF">
                  <w:pPr>
                    <w:autoSpaceDE w:val="0"/>
                    <w:autoSpaceDN w:val="0"/>
                    <w:adjustRightInd w:val="0"/>
                    <w:spacing w:before="40"/>
                    <w:jc w:val="center"/>
                    <w:rPr>
                      <w:rFonts w:ascii="Gadugi" w:hAnsi="Gadugi"/>
                      <w:b/>
                      <w:color w:val="000000"/>
                      <w:sz w:val="22"/>
                    </w:rPr>
                  </w:pPr>
                  <w:r w:rsidRPr="00784F49">
                    <w:rPr>
                      <w:rFonts w:ascii="Gadugi" w:hAnsi="Gadugi"/>
                      <w:b/>
                      <w:color w:val="000000"/>
                      <w:sz w:val="22"/>
                    </w:rPr>
                    <w:t>Yes</w:t>
                  </w:r>
                </w:p>
              </w:tc>
              <w:tc>
                <w:tcPr>
                  <w:tcW w:w="1297" w:type="dxa"/>
                  <w:vAlign w:val="center"/>
                </w:tcPr>
                <w:p w14:paraId="51B7471F" w14:textId="77777777" w:rsidR="00784F49" w:rsidRPr="00784F49" w:rsidRDefault="00784F49" w:rsidP="003642AF">
                  <w:pPr>
                    <w:autoSpaceDE w:val="0"/>
                    <w:autoSpaceDN w:val="0"/>
                    <w:adjustRightInd w:val="0"/>
                    <w:spacing w:before="40"/>
                    <w:jc w:val="center"/>
                    <w:rPr>
                      <w:rFonts w:ascii="Gadugi" w:hAnsi="Gadugi"/>
                      <w:b/>
                      <w:color w:val="000000"/>
                      <w:sz w:val="22"/>
                    </w:rPr>
                  </w:pPr>
                  <w:r w:rsidRPr="00784F49">
                    <w:rPr>
                      <w:rFonts w:ascii="Gadugi" w:hAnsi="Gadugi"/>
                      <w:b/>
                      <w:color w:val="000000"/>
                      <w:sz w:val="22"/>
                    </w:rPr>
                    <w:t>No</w:t>
                  </w:r>
                </w:p>
              </w:tc>
            </w:tr>
          </w:tbl>
          <w:p w14:paraId="793BC8C3" w14:textId="77777777" w:rsidR="00784F49" w:rsidRPr="00784F49" w:rsidRDefault="00784F49" w:rsidP="003642AF">
            <w:pPr>
              <w:pStyle w:val="Default"/>
              <w:jc w:val="both"/>
              <w:rPr>
                <w:rFonts w:ascii="Gadugi" w:hAnsi="Gadugi"/>
                <w:sz w:val="22"/>
                <w:szCs w:val="22"/>
              </w:rPr>
            </w:pPr>
          </w:p>
          <w:p w14:paraId="0591E099" w14:textId="77777777" w:rsidR="00784F49" w:rsidRPr="00784F49" w:rsidRDefault="00784F49" w:rsidP="003642AF">
            <w:pPr>
              <w:pStyle w:val="Default"/>
              <w:jc w:val="both"/>
              <w:rPr>
                <w:rFonts w:ascii="Gadugi" w:hAnsi="Gadugi"/>
                <w:b/>
                <w:sz w:val="22"/>
                <w:szCs w:val="22"/>
                <w:u w:val="single"/>
              </w:rPr>
            </w:pPr>
            <w:r w:rsidRPr="00784F49">
              <w:rPr>
                <w:rFonts w:ascii="Gadugi" w:hAnsi="Gadugi"/>
                <w:b/>
                <w:sz w:val="22"/>
                <w:szCs w:val="22"/>
                <w:u w:val="single"/>
              </w:rPr>
              <w:t>Parent Agreement:</w:t>
            </w:r>
          </w:p>
          <w:p w14:paraId="4861F585" w14:textId="77777777" w:rsidR="00784F49" w:rsidRPr="00784F49" w:rsidRDefault="00784F49" w:rsidP="003642AF">
            <w:pPr>
              <w:pStyle w:val="Default"/>
              <w:spacing w:line="276" w:lineRule="auto"/>
              <w:jc w:val="both"/>
              <w:rPr>
                <w:rFonts w:ascii="Gadugi" w:hAnsi="Gadugi"/>
                <w:sz w:val="22"/>
                <w:szCs w:val="22"/>
              </w:rPr>
            </w:pPr>
            <w:r w:rsidRPr="00784F49">
              <w:rPr>
                <w:rFonts w:ascii="Gadugi" w:hAnsi="Gadugi"/>
                <w:b/>
                <w:sz w:val="22"/>
                <w:szCs w:val="22"/>
                <w:u w:val="single"/>
              </w:rPr>
              <w:t>I agree</w:t>
            </w:r>
            <w:r w:rsidRPr="00784F49">
              <w:rPr>
                <w:rFonts w:ascii="Gadugi" w:hAnsi="Gadugi"/>
                <w:sz w:val="22"/>
                <w:szCs w:val="22"/>
              </w:rPr>
              <w:t xml:space="preserve"> that if I take digital or video images at, or of, – school events which include images of children, other than my own, </w:t>
            </w:r>
            <w:r w:rsidRPr="00784F49">
              <w:rPr>
                <w:rFonts w:ascii="Gadugi" w:hAnsi="Gadugi"/>
                <w:b/>
                <w:sz w:val="22"/>
                <w:szCs w:val="22"/>
                <w:u w:val="single"/>
              </w:rPr>
              <w:t>I will</w:t>
            </w:r>
            <w:r w:rsidRPr="00784F49">
              <w:rPr>
                <w:rFonts w:ascii="Gadugi" w:hAnsi="Gadugi"/>
                <w:sz w:val="22"/>
                <w:szCs w:val="22"/>
              </w:rPr>
              <w:t xml:space="preserve"> abide by these guidelines in my use of these images.</w:t>
            </w:r>
          </w:p>
          <w:p w14:paraId="7114C209" w14:textId="77777777" w:rsidR="00784F49" w:rsidRPr="00784F49" w:rsidRDefault="00784F49" w:rsidP="003642AF">
            <w:pPr>
              <w:pStyle w:val="Default"/>
              <w:spacing w:line="276" w:lineRule="auto"/>
              <w:rPr>
                <w:rFonts w:ascii="Gadugi" w:hAnsi="Gadugi"/>
                <w:color w:val="000000" w:themeColor="text1"/>
                <w:sz w:val="22"/>
                <w:szCs w:val="22"/>
              </w:rPr>
            </w:pPr>
            <w:r w:rsidRPr="00784F49">
              <w:rPr>
                <w:rFonts w:ascii="Gadugi" w:hAnsi="Gadugi"/>
                <w:b/>
                <w:color w:val="000000" w:themeColor="text1"/>
                <w:sz w:val="22"/>
                <w:szCs w:val="22"/>
                <w:u w:val="single"/>
              </w:rPr>
              <w:t>I agree not</w:t>
            </w:r>
            <w:r w:rsidRPr="00784F49">
              <w:rPr>
                <w:rFonts w:ascii="Gadugi" w:hAnsi="Gadugi"/>
                <w:color w:val="000000" w:themeColor="text1"/>
                <w:sz w:val="22"/>
                <w:szCs w:val="22"/>
              </w:rPr>
              <w:t xml:space="preserve"> to publish any images of children other than my own on any social media site without the express permission of the child’s parent.</w:t>
            </w:r>
          </w:p>
          <w:p w14:paraId="1B50F1D2" w14:textId="77777777" w:rsidR="00F11EB6" w:rsidRPr="00784F49" w:rsidRDefault="00F11EB6" w:rsidP="00F11EB6">
            <w:pPr>
              <w:jc w:val="left"/>
              <w:rPr>
                <w:rFonts w:ascii="Gadugi" w:hAnsi="Gadugi"/>
                <w:b/>
                <w:sz w:val="22"/>
              </w:rPr>
            </w:pPr>
            <w:r w:rsidRPr="00784F49">
              <w:rPr>
                <w:rFonts w:ascii="Gadugi" w:hAnsi="Gadugi"/>
                <w:b/>
                <w:sz w:val="22"/>
              </w:rPr>
              <w:t xml:space="preserve">For safeguarding purposes, please note that a digital image will be taken of your child for use within the School SIMS registration and reporting software.  This image will be secure and only accessible by </w:t>
            </w:r>
          </w:p>
          <w:p w14:paraId="0B59B386" w14:textId="77777777" w:rsidR="00F11EB6" w:rsidRPr="00784F49" w:rsidRDefault="00F11EB6" w:rsidP="00F11EB6">
            <w:pPr>
              <w:ind w:left="-284" w:firstLine="284"/>
              <w:jc w:val="left"/>
              <w:rPr>
                <w:rFonts w:ascii="Gadugi" w:hAnsi="Gadugi"/>
                <w:sz w:val="22"/>
              </w:rPr>
            </w:pPr>
            <w:r w:rsidRPr="00784F49">
              <w:rPr>
                <w:rFonts w:ascii="Gadugi" w:hAnsi="Gadugi"/>
                <w:b/>
                <w:sz w:val="22"/>
              </w:rPr>
              <w:t>St. Joseph’s Catholic Primary School staff upon entering a username and password.</w:t>
            </w:r>
            <w:r w:rsidRPr="00784F49">
              <w:rPr>
                <w:rFonts w:ascii="Gadugi" w:hAnsi="Gadugi"/>
                <w:b/>
                <w:bCs/>
                <w:sz w:val="22"/>
              </w:rPr>
              <w:t xml:space="preserve"> </w:t>
            </w:r>
          </w:p>
          <w:p w14:paraId="685FB9BD" w14:textId="77777777" w:rsidR="00784F49" w:rsidRPr="00784F49" w:rsidRDefault="00784F49" w:rsidP="003642AF">
            <w:pPr>
              <w:pStyle w:val="Default"/>
              <w:jc w:val="both"/>
              <w:rPr>
                <w:rFonts w:ascii="Gadugi" w:hAnsi="Gadugi"/>
                <w:sz w:val="22"/>
                <w:szCs w:val="22"/>
              </w:rPr>
            </w:pPr>
          </w:p>
        </w:tc>
      </w:tr>
      <w:tr w:rsidR="00784F49" w:rsidRPr="00784F49" w14:paraId="57DD0B20" w14:textId="77777777" w:rsidTr="00F11EB6">
        <w:trPr>
          <w:gridAfter w:val="1"/>
          <w:wAfter w:w="84" w:type="dxa"/>
          <w:trHeight w:val="341"/>
        </w:trPr>
        <w:tc>
          <w:tcPr>
            <w:tcW w:w="10820" w:type="dxa"/>
            <w:gridSpan w:val="6"/>
            <w:tcBorders>
              <w:top w:val="nil"/>
              <w:left w:val="nil"/>
              <w:bottom w:val="single" w:sz="2" w:space="0" w:color="auto"/>
              <w:right w:val="nil"/>
            </w:tcBorders>
            <w:shd w:val="clear" w:color="auto" w:fill="FFFFFF" w:themeFill="background1"/>
            <w:vAlign w:val="center"/>
          </w:tcPr>
          <w:p w14:paraId="40D21E31" w14:textId="77777777" w:rsidR="00784F49" w:rsidRPr="00784F49" w:rsidRDefault="00784F49" w:rsidP="003642AF">
            <w:pPr>
              <w:autoSpaceDE w:val="0"/>
              <w:autoSpaceDN w:val="0"/>
              <w:adjustRightInd w:val="0"/>
              <w:spacing w:before="40"/>
              <w:jc w:val="both"/>
              <w:rPr>
                <w:rFonts w:ascii="Gadugi" w:hAnsi="Gadugi"/>
                <w:b/>
                <w:color w:val="000000"/>
                <w:sz w:val="22"/>
              </w:rPr>
            </w:pPr>
          </w:p>
        </w:tc>
      </w:tr>
      <w:tr w:rsidR="00784F49" w:rsidRPr="00784F49" w14:paraId="4D5A7FF1" w14:textId="77777777" w:rsidTr="00F11EB6">
        <w:trPr>
          <w:gridAfter w:val="1"/>
          <w:wAfter w:w="84" w:type="dxa"/>
          <w:trHeight w:val="483"/>
        </w:trPr>
        <w:tc>
          <w:tcPr>
            <w:tcW w:w="2730" w:type="dxa"/>
            <w:gridSpan w:val="5"/>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5600B5D9" w14:textId="77777777" w:rsidR="00784F49" w:rsidRPr="00784F49" w:rsidRDefault="00784F49" w:rsidP="003642AF">
            <w:pPr>
              <w:autoSpaceDE w:val="0"/>
              <w:autoSpaceDN w:val="0"/>
              <w:adjustRightInd w:val="0"/>
              <w:spacing w:before="40"/>
              <w:jc w:val="left"/>
              <w:rPr>
                <w:rFonts w:ascii="Gadugi" w:hAnsi="Gadugi"/>
                <w:b/>
                <w:sz w:val="22"/>
              </w:rPr>
            </w:pPr>
            <w:r w:rsidRPr="00784F49">
              <w:rPr>
                <w:rFonts w:ascii="Gadugi" w:hAnsi="Gadugi"/>
                <w:b/>
                <w:color w:val="000000"/>
                <w:sz w:val="22"/>
              </w:rPr>
              <w:t>Pupil Name</w:t>
            </w:r>
          </w:p>
        </w:tc>
        <w:tc>
          <w:tcPr>
            <w:tcW w:w="8090" w:type="dxa"/>
            <w:tcBorders>
              <w:top w:val="single" w:sz="18" w:space="0" w:color="auto"/>
              <w:left w:val="single" w:sz="2" w:space="0" w:color="auto"/>
              <w:bottom w:val="single" w:sz="2" w:space="0" w:color="auto"/>
              <w:right w:val="single" w:sz="18" w:space="0" w:color="auto"/>
            </w:tcBorders>
            <w:shd w:val="clear" w:color="auto" w:fill="FFFFFF" w:themeFill="background1"/>
            <w:vAlign w:val="center"/>
          </w:tcPr>
          <w:p w14:paraId="744D1CE5" w14:textId="77777777" w:rsidR="00784F49" w:rsidRPr="00784F49" w:rsidRDefault="00784F49" w:rsidP="003642AF">
            <w:pPr>
              <w:autoSpaceDE w:val="0"/>
              <w:autoSpaceDN w:val="0"/>
              <w:adjustRightInd w:val="0"/>
              <w:spacing w:before="40"/>
              <w:jc w:val="center"/>
              <w:rPr>
                <w:rFonts w:ascii="Gadugi" w:hAnsi="Gadugi"/>
                <w:b/>
                <w:color w:val="000000"/>
                <w:sz w:val="22"/>
              </w:rPr>
            </w:pPr>
          </w:p>
        </w:tc>
      </w:tr>
      <w:tr w:rsidR="00784F49" w:rsidRPr="00784F49" w14:paraId="7F90A75B" w14:textId="77777777" w:rsidTr="00F11EB6">
        <w:trPr>
          <w:gridAfter w:val="1"/>
          <w:wAfter w:w="84" w:type="dxa"/>
          <w:trHeight w:val="483"/>
        </w:trPr>
        <w:tc>
          <w:tcPr>
            <w:tcW w:w="2730" w:type="dxa"/>
            <w:gridSpan w:val="5"/>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23EB190B" w14:textId="77777777" w:rsidR="00784F49" w:rsidRPr="00784F49" w:rsidRDefault="00784F49" w:rsidP="003642AF">
            <w:pPr>
              <w:autoSpaceDE w:val="0"/>
              <w:autoSpaceDN w:val="0"/>
              <w:adjustRightInd w:val="0"/>
              <w:spacing w:before="40"/>
              <w:jc w:val="left"/>
              <w:rPr>
                <w:rFonts w:ascii="Gadugi" w:hAnsi="Gadugi"/>
                <w:b/>
                <w:sz w:val="22"/>
              </w:rPr>
            </w:pPr>
            <w:r w:rsidRPr="00784F49">
              <w:rPr>
                <w:rFonts w:ascii="Gadugi" w:hAnsi="Gadugi"/>
                <w:b/>
                <w:color w:val="000000"/>
                <w:sz w:val="22"/>
              </w:rPr>
              <w:t>Parent/Guardian Name</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0D2C8255" w14:textId="77777777" w:rsidR="00784F49" w:rsidRPr="00784F49" w:rsidRDefault="00784F49" w:rsidP="003642AF">
            <w:pPr>
              <w:autoSpaceDE w:val="0"/>
              <w:autoSpaceDN w:val="0"/>
              <w:adjustRightInd w:val="0"/>
              <w:spacing w:before="40"/>
              <w:jc w:val="center"/>
              <w:rPr>
                <w:rFonts w:ascii="Gadugi" w:hAnsi="Gadugi"/>
                <w:b/>
                <w:color w:val="000000"/>
                <w:sz w:val="22"/>
              </w:rPr>
            </w:pPr>
          </w:p>
        </w:tc>
      </w:tr>
      <w:tr w:rsidR="00784F49" w:rsidRPr="00784F49" w14:paraId="0231DF16" w14:textId="77777777" w:rsidTr="00F11EB6">
        <w:trPr>
          <w:gridAfter w:val="1"/>
          <w:wAfter w:w="84" w:type="dxa"/>
          <w:trHeight w:val="579"/>
        </w:trPr>
        <w:tc>
          <w:tcPr>
            <w:tcW w:w="2730" w:type="dxa"/>
            <w:gridSpan w:val="5"/>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6B713BE7" w14:textId="77777777" w:rsidR="00784F49" w:rsidRPr="00784F49" w:rsidRDefault="00784F49" w:rsidP="003642AF">
            <w:pPr>
              <w:autoSpaceDE w:val="0"/>
              <w:autoSpaceDN w:val="0"/>
              <w:adjustRightInd w:val="0"/>
              <w:spacing w:before="40"/>
              <w:jc w:val="left"/>
              <w:rPr>
                <w:rFonts w:ascii="Gadugi" w:hAnsi="Gadugi"/>
                <w:b/>
                <w:sz w:val="22"/>
              </w:rPr>
            </w:pPr>
            <w:r w:rsidRPr="00784F49">
              <w:rPr>
                <w:rFonts w:ascii="Gadugi" w:hAnsi="Gadugi"/>
                <w:b/>
                <w:color w:val="000000"/>
                <w:sz w:val="22"/>
              </w:rPr>
              <w:t>Signed</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7213F1D8" w14:textId="77777777" w:rsidR="00784F49" w:rsidRPr="00784F49" w:rsidRDefault="00784F49" w:rsidP="003642AF">
            <w:pPr>
              <w:autoSpaceDE w:val="0"/>
              <w:autoSpaceDN w:val="0"/>
              <w:adjustRightInd w:val="0"/>
              <w:spacing w:before="40"/>
              <w:jc w:val="center"/>
              <w:rPr>
                <w:rFonts w:ascii="Gadugi" w:hAnsi="Gadugi"/>
                <w:b/>
                <w:color w:val="000000"/>
                <w:sz w:val="22"/>
              </w:rPr>
            </w:pPr>
          </w:p>
        </w:tc>
      </w:tr>
      <w:tr w:rsidR="00784F49" w:rsidRPr="00784F49" w14:paraId="743B14C9" w14:textId="77777777" w:rsidTr="00F11EB6">
        <w:trPr>
          <w:gridAfter w:val="1"/>
          <w:wAfter w:w="84" w:type="dxa"/>
          <w:trHeight w:val="483"/>
        </w:trPr>
        <w:tc>
          <w:tcPr>
            <w:tcW w:w="2730" w:type="dxa"/>
            <w:gridSpan w:val="5"/>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4E480CF5" w14:textId="77777777" w:rsidR="00784F49" w:rsidRPr="00784F49" w:rsidRDefault="00784F49" w:rsidP="003642AF">
            <w:pPr>
              <w:autoSpaceDE w:val="0"/>
              <w:autoSpaceDN w:val="0"/>
              <w:adjustRightInd w:val="0"/>
              <w:spacing w:before="40"/>
              <w:jc w:val="left"/>
              <w:rPr>
                <w:rFonts w:ascii="Gadugi" w:hAnsi="Gadugi"/>
                <w:b/>
                <w:sz w:val="22"/>
              </w:rPr>
            </w:pPr>
            <w:r w:rsidRPr="00784F49">
              <w:rPr>
                <w:rFonts w:ascii="Gadugi" w:hAnsi="Gadugi"/>
                <w:b/>
                <w:color w:val="000000"/>
                <w:sz w:val="22"/>
              </w:rPr>
              <w:t>Date</w:t>
            </w:r>
          </w:p>
        </w:tc>
        <w:tc>
          <w:tcPr>
            <w:tcW w:w="8090" w:type="dxa"/>
            <w:tcBorders>
              <w:top w:val="single" w:sz="2" w:space="0" w:color="auto"/>
              <w:left w:val="single" w:sz="2" w:space="0" w:color="auto"/>
              <w:bottom w:val="single" w:sz="18" w:space="0" w:color="auto"/>
              <w:right w:val="single" w:sz="18" w:space="0" w:color="auto"/>
            </w:tcBorders>
            <w:shd w:val="clear" w:color="auto" w:fill="FFFFFF" w:themeFill="background1"/>
            <w:vAlign w:val="center"/>
          </w:tcPr>
          <w:p w14:paraId="3D25F52A" w14:textId="77777777" w:rsidR="00784F49" w:rsidRPr="00784F49" w:rsidRDefault="00784F49" w:rsidP="003642AF">
            <w:pPr>
              <w:autoSpaceDE w:val="0"/>
              <w:autoSpaceDN w:val="0"/>
              <w:adjustRightInd w:val="0"/>
              <w:spacing w:before="40"/>
              <w:jc w:val="center"/>
              <w:rPr>
                <w:rFonts w:ascii="Gadugi" w:hAnsi="Gadugi"/>
                <w:b/>
                <w:color w:val="000000"/>
                <w:sz w:val="22"/>
              </w:rPr>
            </w:pPr>
          </w:p>
        </w:tc>
      </w:tr>
    </w:tbl>
    <w:p w14:paraId="697A8492" w14:textId="77777777" w:rsidR="00784F49" w:rsidRPr="00784F49" w:rsidRDefault="00784F49" w:rsidP="00784F49">
      <w:pPr>
        <w:ind w:left="-709"/>
        <w:jc w:val="center"/>
        <w:rPr>
          <w:rFonts w:ascii="Gadugi" w:hAnsi="Gadugi"/>
          <w:b/>
          <w:sz w:val="22"/>
          <w:lang w:eastAsia="en-GB"/>
        </w:rPr>
      </w:pPr>
    </w:p>
    <w:tbl>
      <w:tblPr>
        <w:tblStyle w:val="TableGrid"/>
        <w:tblW w:w="11081" w:type="dxa"/>
        <w:tblLook w:val="04A0" w:firstRow="1" w:lastRow="0" w:firstColumn="1" w:lastColumn="0" w:noHBand="0" w:noVBand="1"/>
      </w:tblPr>
      <w:tblGrid>
        <w:gridCol w:w="3510"/>
        <w:gridCol w:w="1843"/>
        <w:gridCol w:w="2127"/>
        <w:gridCol w:w="997"/>
        <w:gridCol w:w="2604"/>
      </w:tblGrid>
      <w:tr w:rsidR="00784F49" w:rsidRPr="00784F49" w14:paraId="61AB8147" w14:textId="77777777" w:rsidTr="003642AF">
        <w:trPr>
          <w:trHeight w:val="543"/>
        </w:trPr>
        <w:tc>
          <w:tcPr>
            <w:tcW w:w="11081" w:type="dxa"/>
            <w:gridSpan w:val="5"/>
            <w:tcBorders>
              <w:top w:val="single" w:sz="6" w:space="0" w:color="auto"/>
              <w:left w:val="single" w:sz="6" w:space="0" w:color="auto"/>
              <w:bottom w:val="nil"/>
              <w:right w:val="single" w:sz="6" w:space="0" w:color="auto"/>
            </w:tcBorders>
            <w:shd w:val="clear" w:color="auto" w:fill="000000" w:themeFill="text1"/>
            <w:vAlign w:val="center"/>
          </w:tcPr>
          <w:p w14:paraId="1C3CC057" w14:textId="77777777" w:rsidR="00784F49" w:rsidRPr="00784F49" w:rsidRDefault="00784F49" w:rsidP="003642AF">
            <w:pPr>
              <w:jc w:val="center"/>
              <w:rPr>
                <w:rFonts w:ascii="Gadugi" w:hAnsi="Gadugi"/>
                <w:b/>
                <w:szCs w:val="24"/>
              </w:rPr>
            </w:pPr>
            <w:r w:rsidRPr="00784F49">
              <w:rPr>
                <w:rFonts w:ascii="Gadugi" w:hAnsi="Gadugi"/>
                <w:b/>
                <w:color w:val="FFFFFF" w:themeColor="background1"/>
                <w:szCs w:val="24"/>
              </w:rPr>
              <w:t>Collection from School</w:t>
            </w:r>
          </w:p>
        </w:tc>
      </w:tr>
      <w:tr w:rsidR="00784F49" w:rsidRPr="00784F49" w14:paraId="74F7FC81" w14:textId="77777777" w:rsidTr="003642AF">
        <w:trPr>
          <w:trHeight w:val="543"/>
        </w:trPr>
        <w:tc>
          <w:tcPr>
            <w:tcW w:w="11081" w:type="dxa"/>
            <w:gridSpan w:val="5"/>
            <w:tcBorders>
              <w:top w:val="nil"/>
              <w:left w:val="nil"/>
              <w:bottom w:val="single" w:sz="6" w:space="0" w:color="auto"/>
              <w:right w:val="nil"/>
            </w:tcBorders>
            <w:shd w:val="clear" w:color="auto" w:fill="auto"/>
            <w:vAlign w:val="center"/>
          </w:tcPr>
          <w:p w14:paraId="0B8B5910" w14:textId="77777777" w:rsidR="00784F49" w:rsidRPr="00784F49" w:rsidRDefault="00784F49" w:rsidP="003642AF">
            <w:pPr>
              <w:jc w:val="both"/>
              <w:rPr>
                <w:rFonts w:ascii="Gadugi" w:hAnsi="Gadugi"/>
                <w:sz w:val="22"/>
              </w:rPr>
            </w:pPr>
          </w:p>
          <w:p w14:paraId="7BE46D3C" w14:textId="77777777" w:rsidR="00784F49" w:rsidRPr="00784F49" w:rsidRDefault="00784F49" w:rsidP="003642AF">
            <w:pPr>
              <w:jc w:val="both"/>
              <w:rPr>
                <w:rFonts w:ascii="Gadugi" w:hAnsi="Gadugi"/>
                <w:sz w:val="22"/>
              </w:rPr>
            </w:pPr>
            <w:r w:rsidRPr="00784F49">
              <w:rPr>
                <w:rFonts w:ascii="Gadugi" w:hAnsi="Gadugi"/>
                <w:sz w:val="22"/>
              </w:rPr>
              <w:t>Please could you complete the table below indicating who has permission to collect your child from school and their relationship to your child (friend/sister/childminder/grandparent etc)</w:t>
            </w:r>
          </w:p>
          <w:p w14:paraId="053FA05E" w14:textId="77777777" w:rsidR="00784F49" w:rsidRPr="00784F49" w:rsidRDefault="00784F49" w:rsidP="003642AF">
            <w:pPr>
              <w:jc w:val="both"/>
              <w:rPr>
                <w:rFonts w:ascii="Gadugi" w:hAnsi="Gadugi"/>
                <w:b/>
                <w:sz w:val="22"/>
                <w:u w:val="single"/>
              </w:rPr>
            </w:pPr>
          </w:p>
        </w:tc>
      </w:tr>
      <w:tr w:rsidR="00784F49" w:rsidRPr="00784F49" w14:paraId="1B8E7E91" w14:textId="77777777" w:rsidTr="003642AF">
        <w:trPr>
          <w:trHeight w:val="543"/>
        </w:trPr>
        <w:tc>
          <w:tcPr>
            <w:tcW w:w="5353" w:type="dxa"/>
            <w:gridSpan w:val="2"/>
            <w:tcBorders>
              <w:top w:val="single" w:sz="6" w:space="0" w:color="auto"/>
              <w:left w:val="single" w:sz="6" w:space="0" w:color="auto"/>
              <w:bottom w:val="single" w:sz="6" w:space="0" w:color="auto"/>
              <w:right w:val="single" w:sz="4" w:space="0" w:color="000000" w:themeColor="text1"/>
            </w:tcBorders>
            <w:shd w:val="clear" w:color="auto" w:fill="BFBFBF" w:themeFill="background1" w:themeFillShade="BF"/>
            <w:vAlign w:val="center"/>
          </w:tcPr>
          <w:p w14:paraId="689ED034" w14:textId="77777777" w:rsidR="00784F49" w:rsidRPr="00784F49" w:rsidRDefault="00784F49" w:rsidP="003642AF">
            <w:pPr>
              <w:jc w:val="left"/>
              <w:rPr>
                <w:rFonts w:ascii="Gadugi" w:hAnsi="Gadugi"/>
                <w:b/>
                <w:sz w:val="22"/>
              </w:rPr>
            </w:pPr>
            <w:r w:rsidRPr="00784F49">
              <w:rPr>
                <w:rFonts w:ascii="Gadugi" w:hAnsi="Gadugi"/>
                <w:b/>
                <w:sz w:val="22"/>
              </w:rPr>
              <w:t>NAME</w:t>
            </w:r>
          </w:p>
        </w:tc>
        <w:tc>
          <w:tcPr>
            <w:tcW w:w="5728" w:type="dxa"/>
            <w:gridSpan w:val="3"/>
            <w:tcBorders>
              <w:top w:val="single" w:sz="6" w:space="0" w:color="auto"/>
              <w:left w:val="single" w:sz="4" w:space="0" w:color="000000" w:themeColor="text1"/>
              <w:bottom w:val="single" w:sz="6" w:space="0" w:color="auto"/>
              <w:right w:val="single" w:sz="6" w:space="0" w:color="auto"/>
            </w:tcBorders>
            <w:shd w:val="clear" w:color="auto" w:fill="BFBFBF" w:themeFill="background1" w:themeFillShade="BF"/>
            <w:vAlign w:val="center"/>
          </w:tcPr>
          <w:p w14:paraId="2FA65819" w14:textId="77777777" w:rsidR="00784F49" w:rsidRPr="00784F49" w:rsidRDefault="00784F49" w:rsidP="003642AF">
            <w:pPr>
              <w:jc w:val="left"/>
              <w:rPr>
                <w:rFonts w:ascii="Gadugi" w:hAnsi="Gadugi"/>
                <w:b/>
                <w:sz w:val="22"/>
                <w:lang w:eastAsia="en-GB"/>
              </w:rPr>
            </w:pPr>
            <w:r w:rsidRPr="00784F49">
              <w:rPr>
                <w:rFonts w:ascii="Gadugi" w:hAnsi="Gadugi"/>
                <w:b/>
                <w:sz w:val="22"/>
              </w:rPr>
              <w:t>RELATIONSHIP TO PUPIL</w:t>
            </w:r>
          </w:p>
        </w:tc>
      </w:tr>
      <w:tr w:rsidR="00784F49" w:rsidRPr="00784F49" w14:paraId="1BA9AE89" w14:textId="77777777" w:rsidTr="003642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49A3F17" w14:textId="77777777" w:rsidR="00784F49" w:rsidRPr="00784F49" w:rsidRDefault="00784F49" w:rsidP="003642AF">
            <w:pPr>
              <w:jc w:val="left"/>
              <w:rPr>
                <w:rFonts w:ascii="Gadugi" w:hAnsi="Gadugi"/>
                <w:b/>
                <w:sz w:val="22"/>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6C733AF5" w14:textId="77777777" w:rsidR="00784F49" w:rsidRPr="00784F49" w:rsidRDefault="00784F49" w:rsidP="003642AF">
            <w:pPr>
              <w:jc w:val="left"/>
              <w:rPr>
                <w:rFonts w:ascii="Gadugi" w:hAnsi="Gadugi"/>
                <w:sz w:val="22"/>
                <w:lang w:eastAsia="en-GB"/>
              </w:rPr>
            </w:pPr>
          </w:p>
        </w:tc>
      </w:tr>
      <w:tr w:rsidR="00784F49" w:rsidRPr="00784F49" w14:paraId="30857358" w14:textId="77777777" w:rsidTr="003642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799760A" w14:textId="77777777" w:rsidR="00784F49" w:rsidRPr="00784F49" w:rsidRDefault="00784F49" w:rsidP="003642AF">
            <w:pPr>
              <w:jc w:val="left"/>
              <w:rPr>
                <w:rFonts w:ascii="Gadugi" w:hAnsi="Gadugi"/>
                <w:b/>
                <w:sz w:val="22"/>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35524748" w14:textId="77777777" w:rsidR="00784F49" w:rsidRPr="00784F49" w:rsidRDefault="00784F49" w:rsidP="003642AF">
            <w:pPr>
              <w:jc w:val="left"/>
              <w:rPr>
                <w:rFonts w:ascii="Gadugi" w:hAnsi="Gadugi"/>
                <w:sz w:val="22"/>
                <w:lang w:eastAsia="en-GB"/>
              </w:rPr>
            </w:pPr>
          </w:p>
        </w:tc>
      </w:tr>
      <w:tr w:rsidR="00784F49" w:rsidRPr="00784F49" w14:paraId="36F6CA58" w14:textId="77777777" w:rsidTr="003642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AA6B6D0" w14:textId="77777777" w:rsidR="00784F49" w:rsidRPr="00784F49" w:rsidRDefault="00784F49" w:rsidP="003642AF">
            <w:pPr>
              <w:jc w:val="left"/>
              <w:rPr>
                <w:rFonts w:ascii="Gadugi" w:hAnsi="Gadugi"/>
                <w:b/>
                <w:sz w:val="22"/>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38BFF3BF" w14:textId="77777777" w:rsidR="00784F49" w:rsidRPr="00784F49" w:rsidRDefault="00784F49" w:rsidP="003642AF">
            <w:pPr>
              <w:jc w:val="left"/>
              <w:rPr>
                <w:rFonts w:ascii="Gadugi" w:hAnsi="Gadugi"/>
                <w:sz w:val="22"/>
                <w:lang w:eastAsia="en-GB"/>
              </w:rPr>
            </w:pPr>
          </w:p>
        </w:tc>
      </w:tr>
      <w:tr w:rsidR="00784F49" w:rsidRPr="00784F49" w14:paraId="044FCB13" w14:textId="77777777" w:rsidTr="003642AF">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4BD5149" w14:textId="77777777" w:rsidR="00784F49" w:rsidRPr="00784F49" w:rsidRDefault="00784F49" w:rsidP="003642AF">
            <w:pPr>
              <w:jc w:val="left"/>
              <w:rPr>
                <w:rFonts w:ascii="Gadugi" w:hAnsi="Gadugi"/>
                <w:b/>
                <w:sz w:val="22"/>
              </w:rPr>
            </w:pPr>
            <w:r w:rsidRPr="00784F49">
              <w:rPr>
                <w:rFonts w:ascii="Gadugi" w:hAnsi="Gadugi"/>
                <w:b/>
                <w:sz w:val="22"/>
              </w:rPr>
              <w:t xml:space="preserve">SIGNATURE </w:t>
            </w:r>
            <w:r w:rsidRPr="00784F49">
              <w:rPr>
                <w:rFonts w:ascii="Gadugi" w:hAnsi="Gadugi"/>
                <w:sz w:val="22"/>
              </w:rPr>
              <w:t>(Parent / Guardian)</w:t>
            </w:r>
          </w:p>
        </w:tc>
        <w:tc>
          <w:tcPr>
            <w:tcW w:w="3970" w:type="dxa"/>
            <w:gridSpan w:val="2"/>
            <w:tcBorders>
              <w:top w:val="single" w:sz="6" w:space="0" w:color="auto"/>
              <w:left w:val="single" w:sz="6" w:space="0" w:color="auto"/>
              <w:bottom w:val="single" w:sz="6" w:space="0" w:color="auto"/>
              <w:right w:val="single" w:sz="6" w:space="0" w:color="auto"/>
            </w:tcBorders>
            <w:vAlign w:val="center"/>
          </w:tcPr>
          <w:p w14:paraId="5DE423A7" w14:textId="77777777" w:rsidR="00784F49" w:rsidRPr="00784F49" w:rsidRDefault="00784F49" w:rsidP="003642AF">
            <w:pPr>
              <w:jc w:val="left"/>
              <w:rPr>
                <w:rFonts w:ascii="Gadugi" w:hAnsi="Gadugi"/>
                <w:sz w:val="22"/>
                <w:lang w:eastAsia="en-GB"/>
              </w:rPr>
            </w:pPr>
          </w:p>
        </w:tc>
        <w:tc>
          <w:tcPr>
            <w:tcW w:w="99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438981C" w14:textId="77777777" w:rsidR="00784F49" w:rsidRPr="00784F49" w:rsidRDefault="00784F49" w:rsidP="003642AF">
            <w:pPr>
              <w:jc w:val="left"/>
              <w:rPr>
                <w:rFonts w:ascii="Gadugi" w:hAnsi="Gadugi"/>
                <w:sz w:val="22"/>
                <w:lang w:eastAsia="en-GB"/>
              </w:rPr>
            </w:pPr>
            <w:r w:rsidRPr="00784F49">
              <w:rPr>
                <w:rFonts w:ascii="Gadugi" w:hAnsi="Gadugi"/>
                <w:b/>
                <w:sz w:val="22"/>
              </w:rPr>
              <w:t>DATE</w:t>
            </w:r>
          </w:p>
        </w:tc>
        <w:tc>
          <w:tcPr>
            <w:tcW w:w="2604" w:type="dxa"/>
            <w:tcBorders>
              <w:top w:val="single" w:sz="6" w:space="0" w:color="auto"/>
              <w:left w:val="single" w:sz="6" w:space="0" w:color="auto"/>
              <w:bottom w:val="single" w:sz="6" w:space="0" w:color="auto"/>
              <w:right w:val="single" w:sz="6" w:space="0" w:color="auto"/>
            </w:tcBorders>
            <w:vAlign w:val="center"/>
          </w:tcPr>
          <w:p w14:paraId="5A3026DD" w14:textId="77777777" w:rsidR="00784F49" w:rsidRPr="00784F49" w:rsidRDefault="00784F49" w:rsidP="003642AF">
            <w:pPr>
              <w:jc w:val="left"/>
              <w:rPr>
                <w:rFonts w:ascii="Gadugi" w:hAnsi="Gadugi"/>
                <w:sz w:val="22"/>
                <w:lang w:eastAsia="en-GB"/>
              </w:rPr>
            </w:pPr>
          </w:p>
        </w:tc>
      </w:tr>
      <w:tr w:rsidR="00784F49" w:rsidRPr="00784F49" w14:paraId="6491C79B" w14:textId="77777777" w:rsidTr="003642AF">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42E42C4" w14:textId="77777777" w:rsidR="00784F49" w:rsidRPr="00784F49" w:rsidRDefault="00784F49" w:rsidP="003642AF">
            <w:pPr>
              <w:jc w:val="left"/>
              <w:rPr>
                <w:b/>
                <w:sz w:val="22"/>
              </w:rPr>
            </w:pPr>
            <w:r w:rsidRPr="00784F49">
              <w:rPr>
                <w:b/>
                <w:sz w:val="22"/>
              </w:rPr>
              <w:t>RELATIONSHIP TO PUPIL</w:t>
            </w:r>
          </w:p>
        </w:tc>
        <w:tc>
          <w:tcPr>
            <w:tcW w:w="7571" w:type="dxa"/>
            <w:gridSpan w:val="4"/>
            <w:tcBorders>
              <w:top w:val="single" w:sz="6" w:space="0" w:color="auto"/>
              <w:left w:val="single" w:sz="6" w:space="0" w:color="auto"/>
              <w:bottom w:val="single" w:sz="6" w:space="0" w:color="auto"/>
              <w:right w:val="single" w:sz="6" w:space="0" w:color="auto"/>
            </w:tcBorders>
            <w:vAlign w:val="center"/>
          </w:tcPr>
          <w:p w14:paraId="7DC408C7" w14:textId="77777777" w:rsidR="00784F49" w:rsidRPr="00784F49" w:rsidRDefault="00784F49" w:rsidP="003642AF">
            <w:pPr>
              <w:jc w:val="left"/>
              <w:rPr>
                <w:sz w:val="22"/>
                <w:lang w:eastAsia="en-GB"/>
              </w:rPr>
            </w:pPr>
          </w:p>
        </w:tc>
      </w:tr>
    </w:tbl>
    <w:p w14:paraId="47A37554" w14:textId="77777777" w:rsidR="00784F49" w:rsidRPr="00784F49" w:rsidRDefault="00784F49" w:rsidP="00784F49">
      <w:pPr>
        <w:ind w:left="-709"/>
        <w:jc w:val="center"/>
        <w:rPr>
          <w:b/>
          <w:sz w:val="22"/>
          <w:lang w:eastAsia="en-GB"/>
        </w:rPr>
      </w:pPr>
    </w:p>
    <w:p w14:paraId="64D8E032" w14:textId="77777777" w:rsidR="00784F49" w:rsidRPr="00784F49" w:rsidRDefault="00784F49" w:rsidP="00784F49">
      <w:pPr>
        <w:ind w:left="-709"/>
        <w:jc w:val="center"/>
        <w:rPr>
          <w:b/>
          <w:sz w:val="22"/>
          <w:lang w:eastAsia="en-GB"/>
        </w:rPr>
      </w:pPr>
    </w:p>
    <w:p w14:paraId="6F1DBF58" w14:textId="77777777" w:rsidR="00784F49" w:rsidRPr="00784F49" w:rsidRDefault="00784F49" w:rsidP="00784F49">
      <w:pPr>
        <w:ind w:left="-709"/>
        <w:jc w:val="center"/>
        <w:rPr>
          <w:b/>
          <w:sz w:val="22"/>
          <w:lang w:eastAsia="en-GB"/>
        </w:rPr>
      </w:pPr>
    </w:p>
    <w:tbl>
      <w:tblPr>
        <w:tblStyle w:val="TableGrid"/>
        <w:tblW w:w="0" w:type="auto"/>
        <w:tblLook w:val="04A0" w:firstRow="1" w:lastRow="0" w:firstColumn="1" w:lastColumn="0" w:noHBand="0" w:noVBand="1"/>
      </w:tblPr>
      <w:tblGrid>
        <w:gridCol w:w="3201"/>
        <w:gridCol w:w="3775"/>
        <w:gridCol w:w="1129"/>
        <w:gridCol w:w="2658"/>
      </w:tblGrid>
      <w:tr w:rsidR="00784F49" w:rsidRPr="00784F49" w14:paraId="09B64BF3" w14:textId="77777777" w:rsidTr="003642AF">
        <w:tc>
          <w:tcPr>
            <w:tcW w:w="10883" w:type="dxa"/>
            <w:gridSpan w:val="4"/>
            <w:tcBorders>
              <w:bottom w:val="nil"/>
            </w:tcBorders>
            <w:shd w:val="clear" w:color="auto" w:fill="000000" w:themeFill="text1"/>
          </w:tcPr>
          <w:p w14:paraId="6342835C" w14:textId="77777777" w:rsidR="00784F49" w:rsidRPr="00784F49" w:rsidRDefault="00784F49" w:rsidP="003642AF">
            <w:pPr>
              <w:spacing w:before="60" w:after="60"/>
              <w:jc w:val="center"/>
              <w:rPr>
                <w:b/>
                <w:sz w:val="22"/>
                <w:lang w:eastAsia="en-GB"/>
              </w:rPr>
            </w:pPr>
            <w:r w:rsidRPr="00784F49">
              <w:rPr>
                <w:b/>
                <w:color w:val="FFFFFF" w:themeColor="background1"/>
                <w:sz w:val="22"/>
                <w:lang w:eastAsia="en-GB"/>
              </w:rPr>
              <w:t>LOCAL AREA VISITS</w:t>
            </w:r>
          </w:p>
        </w:tc>
      </w:tr>
      <w:tr w:rsidR="00784F49" w:rsidRPr="00784F49" w14:paraId="08A8C6F5" w14:textId="77777777" w:rsidTr="003642AF">
        <w:tc>
          <w:tcPr>
            <w:tcW w:w="10883" w:type="dxa"/>
            <w:gridSpan w:val="4"/>
            <w:tcBorders>
              <w:top w:val="nil"/>
              <w:left w:val="nil"/>
              <w:bottom w:val="nil"/>
              <w:right w:val="nil"/>
            </w:tcBorders>
          </w:tcPr>
          <w:p w14:paraId="318C4F7E" w14:textId="77777777" w:rsidR="00784F49" w:rsidRPr="00784F49" w:rsidRDefault="00784F49" w:rsidP="003642AF">
            <w:pPr>
              <w:jc w:val="left"/>
              <w:rPr>
                <w:rFonts w:ascii="Gadugi" w:hAnsi="Gadugi"/>
                <w:sz w:val="22"/>
              </w:rPr>
            </w:pPr>
            <w:r w:rsidRPr="00784F49">
              <w:rPr>
                <w:rFonts w:ascii="Gadugi" w:hAnsi="Gadugi"/>
                <w:sz w:val="22"/>
              </w:rPr>
              <w:t>At St. Joseph’s Catholic Primary we provide opportunities for our children to gain exposure to a range of learning experiences both in and outside the classroom. Class trips to venues in the local area make up a considerable part of outside the classroom learning. This form is to give consent for your child to attend trips to venues in the local area. Some of these venues will include:</w:t>
            </w:r>
          </w:p>
          <w:p w14:paraId="6ED260AC" w14:textId="77777777" w:rsidR="00784F49" w:rsidRPr="00784F49" w:rsidRDefault="00784F49" w:rsidP="003642AF">
            <w:pPr>
              <w:pStyle w:val="ListParagraph"/>
              <w:numPr>
                <w:ilvl w:val="0"/>
                <w:numId w:val="6"/>
              </w:numPr>
              <w:rPr>
                <w:rFonts w:ascii="Gadugi" w:hAnsi="Gadugi" w:cs="Arial"/>
              </w:rPr>
            </w:pPr>
            <w:r w:rsidRPr="00784F49">
              <w:rPr>
                <w:rFonts w:ascii="Gadugi" w:hAnsi="Gadugi" w:cs="Arial"/>
              </w:rPr>
              <w:t>Clydach Library</w:t>
            </w:r>
          </w:p>
          <w:p w14:paraId="17D3A6C4" w14:textId="77777777" w:rsidR="00784F49" w:rsidRPr="00784F49" w:rsidRDefault="00784F49" w:rsidP="003642AF">
            <w:pPr>
              <w:pStyle w:val="ListParagraph"/>
              <w:numPr>
                <w:ilvl w:val="0"/>
                <w:numId w:val="6"/>
              </w:numPr>
              <w:rPr>
                <w:rFonts w:ascii="Gadugi" w:hAnsi="Gadugi" w:cs="Arial"/>
              </w:rPr>
            </w:pPr>
            <w:r w:rsidRPr="00784F49">
              <w:rPr>
                <w:rFonts w:ascii="Gadugi" w:hAnsi="Gadugi" w:cs="Arial"/>
              </w:rPr>
              <w:t>St Benedict’s Church</w:t>
            </w:r>
          </w:p>
          <w:p w14:paraId="2DB15F7B" w14:textId="77777777" w:rsidR="00784F49" w:rsidRPr="00784F49" w:rsidRDefault="00784F49" w:rsidP="003642AF">
            <w:pPr>
              <w:jc w:val="both"/>
              <w:rPr>
                <w:rFonts w:ascii="Gadugi" w:hAnsi="Gadugi"/>
                <w:b/>
                <w:sz w:val="22"/>
                <w:lang w:eastAsia="en-GB"/>
              </w:rPr>
            </w:pPr>
            <w:r w:rsidRPr="00784F49">
              <w:rPr>
                <w:rFonts w:ascii="Gadugi" w:hAnsi="Gadugi"/>
                <w:sz w:val="22"/>
              </w:rPr>
              <w:t>Parents/Guardians will be informed about trips to these venues. Should any visits involve transport a separate permission will be sought.</w:t>
            </w:r>
          </w:p>
        </w:tc>
      </w:tr>
      <w:tr w:rsidR="00784F49" w:rsidRPr="00784F49" w14:paraId="70D10BC0" w14:textId="77777777" w:rsidTr="003642AF">
        <w:tc>
          <w:tcPr>
            <w:tcW w:w="10883" w:type="dxa"/>
            <w:gridSpan w:val="4"/>
            <w:tcBorders>
              <w:top w:val="nil"/>
              <w:left w:val="nil"/>
              <w:bottom w:val="single" w:sz="6" w:space="0" w:color="auto"/>
              <w:right w:val="nil"/>
            </w:tcBorders>
          </w:tcPr>
          <w:p w14:paraId="4DE54D3D" w14:textId="77777777" w:rsidR="00784F49" w:rsidRPr="00784F49" w:rsidRDefault="00784F49" w:rsidP="003642AF">
            <w:pPr>
              <w:jc w:val="left"/>
              <w:rPr>
                <w:rFonts w:ascii="Gadugi" w:hAnsi="Gadugi"/>
                <w:b/>
                <w:sz w:val="22"/>
                <w:lang w:eastAsia="en-GB"/>
              </w:rPr>
            </w:pPr>
          </w:p>
        </w:tc>
      </w:tr>
      <w:tr w:rsidR="00784F49" w:rsidRPr="00784F49" w14:paraId="6BC3E027" w14:textId="77777777" w:rsidTr="003642AF">
        <w:tc>
          <w:tcPr>
            <w:tcW w:w="3228" w:type="dxa"/>
            <w:tcBorders>
              <w:top w:val="single" w:sz="6" w:space="0" w:color="auto"/>
              <w:left w:val="single" w:sz="6" w:space="0" w:color="auto"/>
              <w:bottom w:val="single" w:sz="6" w:space="0" w:color="auto"/>
            </w:tcBorders>
            <w:shd w:val="clear" w:color="auto" w:fill="D9D9D9" w:themeFill="background1" w:themeFillShade="D9"/>
          </w:tcPr>
          <w:p w14:paraId="1EBCC8DA" w14:textId="77777777" w:rsidR="00784F49" w:rsidRPr="00784F49" w:rsidRDefault="00784F49" w:rsidP="003642AF">
            <w:pPr>
              <w:jc w:val="center"/>
              <w:rPr>
                <w:rFonts w:ascii="Gadugi" w:hAnsi="Gadugi"/>
                <w:b/>
                <w:sz w:val="22"/>
                <w:lang w:eastAsia="en-GB"/>
              </w:rPr>
            </w:pPr>
          </w:p>
          <w:p w14:paraId="4B720FA9" w14:textId="77777777" w:rsidR="00784F49" w:rsidRPr="00784F49" w:rsidRDefault="00784F49" w:rsidP="003642AF">
            <w:pPr>
              <w:jc w:val="center"/>
              <w:rPr>
                <w:rFonts w:ascii="Gadugi" w:hAnsi="Gadugi"/>
                <w:b/>
                <w:sz w:val="22"/>
                <w:lang w:eastAsia="en-GB"/>
              </w:rPr>
            </w:pPr>
            <w:r w:rsidRPr="00784F49">
              <w:rPr>
                <w:rFonts w:ascii="Gadugi" w:hAnsi="Gadugi"/>
                <w:b/>
                <w:sz w:val="22"/>
                <w:lang w:eastAsia="en-GB"/>
              </w:rPr>
              <w:t xml:space="preserve">I give permission for: </w:t>
            </w:r>
          </w:p>
          <w:p w14:paraId="71CFB6A2" w14:textId="77777777" w:rsidR="00784F49" w:rsidRPr="00784F49" w:rsidRDefault="00784F49" w:rsidP="003642AF">
            <w:pPr>
              <w:jc w:val="center"/>
              <w:rPr>
                <w:rFonts w:ascii="Gadugi" w:hAnsi="Gadugi"/>
                <w:b/>
                <w:sz w:val="22"/>
                <w:lang w:eastAsia="en-GB"/>
              </w:rPr>
            </w:pPr>
          </w:p>
        </w:tc>
        <w:tc>
          <w:tcPr>
            <w:tcW w:w="7655" w:type="dxa"/>
            <w:gridSpan w:val="3"/>
            <w:tcBorders>
              <w:top w:val="single" w:sz="6" w:space="0" w:color="auto"/>
              <w:bottom w:val="single" w:sz="6" w:space="0" w:color="auto"/>
              <w:right w:val="single" w:sz="6" w:space="0" w:color="auto"/>
            </w:tcBorders>
          </w:tcPr>
          <w:p w14:paraId="489E68CD" w14:textId="77777777" w:rsidR="00784F49" w:rsidRPr="00784F49" w:rsidRDefault="00784F49" w:rsidP="003642AF">
            <w:pPr>
              <w:jc w:val="center"/>
              <w:rPr>
                <w:rFonts w:ascii="Gadugi" w:hAnsi="Gadugi"/>
                <w:b/>
                <w:sz w:val="22"/>
                <w:lang w:eastAsia="en-GB"/>
              </w:rPr>
            </w:pPr>
          </w:p>
          <w:p w14:paraId="0027555F" w14:textId="77777777" w:rsidR="00784F49" w:rsidRPr="00784F49" w:rsidRDefault="00784F49" w:rsidP="003642AF">
            <w:pPr>
              <w:jc w:val="both"/>
              <w:rPr>
                <w:rFonts w:ascii="Gadugi" w:hAnsi="Gadugi"/>
                <w:b/>
                <w:sz w:val="22"/>
                <w:lang w:eastAsia="en-GB"/>
              </w:rPr>
            </w:pPr>
          </w:p>
          <w:p w14:paraId="0002C946" w14:textId="77777777" w:rsidR="00784F49" w:rsidRPr="00784F49" w:rsidRDefault="00784F49" w:rsidP="003642AF">
            <w:pPr>
              <w:jc w:val="both"/>
              <w:rPr>
                <w:rFonts w:ascii="Gadugi" w:hAnsi="Gadugi"/>
                <w:b/>
                <w:sz w:val="22"/>
                <w:lang w:eastAsia="en-GB"/>
              </w:rPr>
            </w:pPr>
          </w:p>
          <w:p w14:paraId="05F038E8" w14:textId="77777777" w:rsidR="00784F49" w:rsidRPr="00784F49" w:rsidRDefault="00784F49" w:rsidP="003642AF">
            <w:pPr>
              <w:jc w:val="both"/>
              <w:rPr>
                <w:rFonts w:ascii="Gadugi" w:hAnsi="Gadugi"/>
                <w:b/>
                <w:sz w:val="22"/>
                <w:lang w:eastAsia="en-GB"/>
              </w:rPr>
            </w:pPr>
          </w:p>
        </w:tc>
      </w:tr>
      <w:tr w:rsidR="00784F49" w:rsidRPr="00784F49" w14:paraId="20F2BF6B" w14:textId="77777777" w:rsidTr="003642AF">
        <w:tc>
          <w:tcPr>
            <w:tcW w:w="10883" w:type="dxa"/>
            <w:gridSpan w:val="4"/>
            <w:tcBorders>
              <w:top w:val="single" w:sz="6" w:space="0" w:color="auto"/>
              <w:left w:val="nil"/>
              <w:bottom w:val="single" w:sz="6" w:space="0" w:color="auto"/>
              <w:right w:val="nil"/>
            </w:tcBorders>
          </w:tcPr>
          <w:p w14:paraId="547B218F" w14:textId="77777777" w:rsidR="00784F49" w:rsidRPr="00784F49" w:rsidRDefault="00784F49" w:rsidP="003642AF">
            <w:pPr>
              <w:jc w:val="center"/>
              <w:rPr>
                <w:rFonts w:ascii="Gadugi" w:hAnsi="Gadugi"/>
                <w:sz w:val="22"/>
              </w:rPr>
            </w:pPr>
            <w:r w:rsidRPr="00784F49">
              <w:rPr>
                <w:rFonts w:ascii="Gadugi" w:hAnsi="Gadugi"/>
                <w:sz w:val="22"/>
              </w:rPr>
              <w:t xml:space="preserve">to attend trips to the local area. </w:t>
            </w:r>
          </w:p>
          <w:p w14:paraId="12C34BAF" w14:textId="77777777" w:rsidR="00784F49" w:rsidRPr="00784F49" w:rsidRDefault="00784F49" w:rsidP="003642AF">
            <w:pPr>
              <w:jc w:val="center"/>
              <w:rPr>
                <w:rFonts w:ascii="Gadugi" w:hAnsi="Gadugi"/>
                <w:sz w:val="22"/>
              </w:rPr>
            </w:pPr>
            <w:r w:rsidRPr="00784F49">
              <w:rPr>
                <w:rFonts w:ascii="Gadugi" w:hAnsi="Gadugi"/>
                <w:sz w:val="22"/>
              </w:rPr>
              <w:t>I agree that this form serves as a general consent form for the different activities at these venues.</w:t>
            </w:r>
          </w:p>
          <w:p w14:paraId="693B3F28" w14:textId="77777777" w:rsidR="00784F49" w:rsidRPr="00784F49" w:rsidRDefault="00784F49" w:rsidP="003642AF">
            <w:pPr>
              <w:jc w:val="center"/>
              <w:rPr>
                <w:rFonts w:ascii="Gadugi" w:hAnsi="Gadugi"/>
                <w:b/>
                <w:sz w:val="22"/>
                <w:lang w:eastAsia="en-GB"/>
              </w:rPr>
            </w:pPr>
          </w:p>
        </w:tc>
      </w:tr>
      <w:tr w:rsidR="00784F49" w:rsidRPr="00784F49" w14:paraId="538CAC36" w14:textId="77777777" w:rsidTr="003642AF">
        <w:tc>
          <w:tcPr>
            <w:tcW w:w="3228" w:type="dxa"/>
            <w:tcBorders>
              <w:top w:val="single" w:sz="6" w:space="0" w:color="auto"/>
              <w:left w:val="single" w:sz="6" w:space="0" w:color="auto"/>
              <w:bottom w:val="single" w:sz="6" w:space="0" w:color="auto"/>
            </w:tcBorders>
            <w:shd w:val="clear" w:color="auto" w:fill="D9D9D9" w:themeFill="background1" w:themeFillShade="D9"/>
          </w:tcPr>
          <w:p w14:paraId="1BA63634" w14:textId="77777777" w:rsidR="00784F49" w:rsidRPr="00784F49" w:rsidRDefault="00784F49" w:rsidP="003642AF">
            <w:pPr>
              <w:jc w:val="center"/>
              <w:rPr>
                <w:rFonts w:ascii="Gadugi" w:hAnsi="Gadugi"/>
                <w:b/>
                <w:sz w:val="22"/>
                <w:lang w:eastAsia="en-GB"/>
              </w:rPr>
            </w:pPr>
          </w:p>
          <w:p w14:paraId="527A238F" w14:textId="77777777" w:rsidR="00784F49" w:rsidRPr="00784F49" w:rsidRDefault="00784F49" w:rsidP="003642AF">
            <w:pPr>
              <w:jc w:val="center"/>
              <w:rPr>
                <w:rFonts w:ascii="Gadugi" w:hAnsi="Gadugi"/>
                <w:b/>
                <w:sz w:val="22"/>
                <w:lang w:eastAsia="en-GB"/>
              </w:rPr>
            </w:pPr>
            <w:r w:rsidRPr="00784F49">
              <w:rPr>
                <w:rFonts w:ascii="Gadugi" w:hAnsi="Gadugi"/>
                <w:b/>
                <w:sz w:val="22"/>
                <w:lang w:eastAsia="en-GB"/>
              </w:rPr>
              <w:t>Signature:</w:t>
            </w:r>
          </w:p>
          <w:p w14:paraId="32B30768" w14:textId="77777777" w:rsidR="00784F49" w:rsidRPr="00784F49" w:rsidRDefault="00784F49" w:rsidP="003642AF">
            <w:pPr>
              <w:jc w:val="center"/>
              <w:rPr>
                <w:rFonts w:ascii="Gadugi" w:hAnsi="Gadugi"/>
                <w:b/>
                <w:sz w:val="22"/>
                <w:lang w:eastAsia="en-GB"/>
              </w:rPr>
            </w:pPr>
          </w:p>
        </w:tc>
        <w:tc>
          <w:tcPr>
            <w:tcW w:w="3827" w:type="dxa"/>
            <w:tcBorders>
              <w:top w:val="single" w:sz="6" w:space="0" w:color="auto"/>
              <w:bottom w:val="single" w:sz="6" w:space="0" w:color="auto"/>
            </w:tcBorders>
          </w:tcPr>
          <w:p w14:paraId="192FEE2F" w14:textId="77777777" w:rsidR="00784F49" w:rsidRPr="00784F49" w:rsidRDefault="00784F49" w:rsidP="003642AF">
            <w:pPr>
              <w:jc w:val="center"/>
              <w:rPr>
                <w:rFonts w:ascii="Gadugi" w:hAnsi="Gadugi"/>
                <w:b/>
                <w:sz w:val="22"/>
                <w:lang w:eastAsia="en-GB"/>
              </w:rPr>
            </w:pPr>
          </w:p>
          <w:p w14:paraId="5ED14CE6" w14:textId="77777777" w:rsidR="00784F49" w:rsidRPr="00784F49" w:rsidRDefault="00784F49" w:rsidP="003642AF">
            <w:pPr>
              <w:jc w:val="center"/>
              <w:rPr>
                <w:rFonts w:ascii="Gadugi" w:hAnsi="Gadugi"/>
                <w:b/>
                <w:sz w:val="22"/>
                <w:lang w:eastAsia="en-GB"/>
              </w:rPr>
            </w:pPr>
          </w:p>
          <w:p w14:paraId="1E800CDE" w14:textId="77777777" w:rsidR="00784F49" w:rsidRPr="00784F49" w:rsidRDefault="00784F49" w:rsidP="003642AF">
            <w:pPr>
              <w:jc w:val="center"/>
              <w:rPr>
                <w:rFonts w:ascii="Gadugi" w:hAnsi="Gadugi"/>
                <w:b/>
                <w:sz w:val="22"/>
                <w:lang w:eastAsia="en-GB"/>
              </w:rPr>
            </w:pPr>
          </w:p>
          <w:p w14:paraId="317A570C" w14:textId="77777777" w:rsidR="00784F49" w:rsidRPr="00784F49" w:rsidRDefault="00784F49" w:rsidP="003642AF">
            <w:pPr>
              <w:jc w:val="center"/>
              <w:rPr>
                <w:rFonts w:ascii="Gadugi" w:hAnsi="Gadugi"/>
                <w:b/>
                <w:sz w:val="22"/>
                <w:lang w:eastAsia="en-GB"/>
              </w:rPr>
            </w:pPr>
          </w:p>
        </w:tc>
        <w:tc>
          <w:tcPr>
            <w:tcW w:w="1135" w:type="dxa"/>
            <w:tcBorders>
              <w:top w:val="single" w:sz="6" w:space="0" w:color="auto"/>
              <w:bottom w:val="single" w:sz="6" w:space="0" w:color="auto"/>
            </w:tcBorders>
          </w:tcPr>
          <w:p w14:paraId="3D6A3C41" w14:textId="77777777" w:rsidR="00784F49" w:rsidRPr="00784F49" w:rsidRDefault="00784F49" w:rsidP="003642AF">
            <w:pPr>
              <w:jc w:val="center"/>
              <w:rPr>
                <w:rFonts w:ascii="Gadugi" w:hAnsi="Gadugi"/>
                <w:b/>
                <w:sz w:val="22"/>
                <w:lang w:eastAsia="en-GB"/>
              </w:rPr>
            </w:pPr>
          </w:p>
          <w:p w14:paraId="2F965BBC" w14:textId="77777777" w:rsidR="00784F49" w:rsidRPr="00784F49" w:rsidRDefault="00784F49" w:rsidP="003642AF">
            <w:pPr>
              <w:jc w:val="center"/>
              <w:rPr>
                <w:rFonts w:ascii="Gadugi" w:hAnsi="Gadugi"/>
                <w:b/>
                <w:sz w:val="22"/>
                <w:lang w:eastAsia="en-GB"/>
              </w:rPr>
            </w:pPr>
            <w:r w:rsidRPr="00784F49">
              <w:rPr>
                <w:rFonts w:ascii="Gadugi" w:hAnsi="Gadugi"/>
                <w:b/>
                <w:sz w:val="22"/>
                <w:lang w:eastAsia="en-GB"/>
              </w:rPr>
              <w:t xml:space="preserve">Date </w:t>
            </w:r>
          </w:p>
        </w:tc>
        <w:tc>
          <w:tcPr>
            <w:tcW w:w="2693" w:type="dxa"/>
            <w:tcBorders>
              <w:top w:val="single" w:sz="6" w:space="0" w:color="auto"/>
              <w:bottom w:val="single" w:sz="6" w:space="0" w:color="auto"/>
              <w:right w:val="single" w:sz="6" w:space="0" w:color="auto"/>
            </w:tcBorders>
          </w:tcPr>
          <w:p w14:paraId="364A1822" w14:textId="77777777" w:rsidR="00784F49" w:rsidRPr="00784F49" w:rsidRDefault="00784F49" w:rsidP="003642AF">
            <w:pPr>
              <w:jc w:val="center"/>
              <w:rPr>
                <w:rFonts w:ascii="Gadugi" w:hAnsi="Gadugi"/>
                <w:b/>
                <w:sz w:val="22"/>
                <w:lang w:eastAsia="en-GB"/>
              </w:rPr>
            </w:pPr>
          </w:p>
        </w:tc>
      </w:tr>
    </w:tbl>
    <w:p w14:paraId="56B787FB" w14:textId="77777777" w:rsidR="00784F49" w:rsidRPr="00784F49" w:rsidRDefault="00784F49" w:rsidP="00784F49">
      <w:pPr>
        <w:ind w:left="-709"/>
        <w:jc w:val="center"/>
        <w:rPr>
          <w:rFonts w:ascii="Gadugi" w:hAnsi="Gadugi"/>
          <w:b/>
          <w:sz w:val="22"/>
          <w:lang w:eastAsia="en-GB"/>
        </w:rPr>
      </w:pPr>
    </w:p>
    <w:p w14:paraId="59E88565" w14:textId="77777777" w:rsidR="00784F49" w:rsidRPr="00784F49" w:rsidRDefault="00784F49" w:rsidP="00784F49">
      <w:pPr>
        <w:ind w:left="-709"/>
        <w:jc w:val="center"/>
        <w:rPr>
          <w:rFonts w:ascii="Gadugi" w:hAnsi="Gadugi"/>
          <w:b/>
          <w:sz w:val="22"/>
          <w:lang w:eastAsia="en-GB"/>
        </w:rPr>
      </w:pPr>
    </w:p>
    <w:p w14:paraId="48524C08" w14:textId="77777777" w:rsidR="00784F49" w:rsidRPr="00784F49" w:rsidRDefault="00784F49" w:rsidP="00784F49">
      <w:pPr>
        <w:ind w:left="-709"/>
        <w:jc w:val="center"/>
        <w:rPr>
          <w:rFonts w:ascii="Gadugi" w:hAnsi="Gadugi"/>
          <w:b/>
          <w:sz w:val="22"/>
          <w:lang w:eastAsia="en-GB"/>
        </w:rPr>
      </w:pPr>
    </w:p>
    <w:p w14:paraId="183BAEAB" w14:textId="77777777" w:rsidR="00784F49" w:rsidRPr="00784F49" w:rsidRDefault="00784F49" w:rsidP="00784F49">
      <w:pPr>
        <w:ind w:left="-709"/>
        <w:jc w:val="center"/>
        <w:rPr>
          <w:rFonts w:ascii="Gadugi" w:hAnsi="Gadugi"/>
          <w:b/>
          <w:sz w:val="22"/>
          <w:lang w:eastAsia="en-GB"/>
        </w:rPr>
      </w:pPr>
    </w:p>
    <w:p w14:paraId="44A88ED8" w14:textId="77777777" w:rsidR="00784F49" w:rsidRPr="00784F49" w:rsidRDefault="00784F49" w:rsidP="00784F49">
      <w:pPr>
        <w:ind w:left="-709"/>
        <w:jc w:val="center"/>
        <w:rPr>
          <w:rFonts w:ascii="Gadugi" w:hAnsi="Gadugi"/>
          <w:b/>
          <w:sz w:val="22"/>
          <w:lang w:eastAsia="en-GB"/>
        </w:rPr>
      </w:pPr>
    </w:p>
    <w:p w14:paraId="117CBB34" w14:textId="77777777" w:rsidR="00784F49" w:rsidRPr="00784F49" w:rsidRDefault="00784F49" w:rsidP="00784F49">
      <w:pPr>
        <w:ind w:left="-709"/>
        <w:jc w:val="center"/>
        <w:rPr>
          <w:rFonts w:ascii="Gadugi" w:hAnsi="Gadugi"/>
          <w:b/>
          <w:sz w:val="22"/>
          <w:lang w:eastAsia="en-GB"/>
        </w:rPr>
      </w:pPr>
    </w:p>
    <w:p w14:paraId="79267F59" w14:textId="77777777" w:rsidR="00784F49" w:rsidRPr="00784F49" w:rsidRDefault="00784F49" w:rsidP="00784F49">
      <w:pPr>
        <w:ind w:left="-709"/>
        <w:jc w:val="center"/>
        <w:rPr>
          <w:rFonts w:ascii="Gadugi" w:hAnsi="Gadugi"/>
          <w:b/>
          <w:sz w:val="22"/>
          <w:lang w:eastAsia="en-GB"/>
        </w:rPr>
      </w:pPr>
    </w:p>
    <w:p w14:paraId="54F061C8" w14:textId="77777777" w:rsidR="00784F49" w:rsidRPr="00784F49" w:rsidRDefault="00784F49" w:rsidP="00784F49">
      <w:pPr>
        <w:ind w:left="-709"/>
        <w:jc w:val="center"/>
        <w:rPr>
          <w:rFonts w:ascii="Gadugi" w:hAnsi="Gadugi"/>
          <w:b/>
          <w:sz w:val="22"/>
          <w:lang w:eastAsia="en-GB"/>
        </w:rPr>
      </w:pPr>
    </w:p>
    <w:p w14:paraId="24E41797" w14:textId="77777777" w:rsidR="00784F49" w:rsidRPr="00784F49" w:rsidRDefault="00784F49" w:rsidP="00784F49">
      <w:pPr>
        <w:ind w:left="-709"/>
        <w:jc w:val="center"/>
        <w:rPr>
          <w:rFonts w:ascii="Gadugi" w:hAnsi="Gadugi"/>
          <w:b/>
          <w:sz w:val="22"/>
          <w:lang w:eastAsia="en-GB"/>
        </w:rPr>
      </w:pPr>
    </w:p>
    <w:p w14:paraId="3CCB26C8" w14:textId="77777777" w:rsidR="00784F49" w:rsidRPr="00784F49" w:rsidRDefault="00784F49" w:rsidP="00784F49">
      <w:pPr>
        <w:ind w:left="-709"/>
        <w:jc w:val="center"/>
        <w:rPr>
          <w:rFonts w:ascii="Gadugi" w:hAnsi="Gadugi"/>
          <w:b/>
          <w:sz w:val="22"/>
          <w:lang w:eastAsia="en-GB"/>
        </w:rPr>
      </w:pPr>
    </w:p>
    <w:p w14:paraId="589B96FA" w14:textId="77777777" w:rsidR="00784F49" w:rsidRPr="00784F49" w:rsidRDefault="00784F49" w:rsidP="00784F49">
      <w:pPr>
        <w:ind w:left="-709"/>
        <w:jc w:val="center"/>
        <w:rPr>
          <w:rFonts w:ascii="Gadugi" w:hAnsi="Gadugi"/>
          <w:b/>
          <w:sz w:val="22"/>
          <w:lang w:eastAsia="en-GB"/>
        </w:rPr>
      </w:pPr>
    </w:p>
    <w:p w14:paraId="028A9786" w14:textId="77777777" w:rsidR="00784F49" w:rsidRPr="00CC6BF7" w:rsidRDefault="00784F49" w:rsidP="00784F49">
      <w:pPr>
        <w:pageBreakBefore/>
        <w:autoSpaceDE w:val="0"/>
        <w:autoSpaceDN w:val="0"/>
        <w:adjustRightInd w:val="0"/>
        <w:jc w:val="left"/>
        <w:rPr>
          <w:rFonts w:ascii="Gadugi" w:eastAsia="Times New Roman" w:hAnsi="Gadugi" w:cs="Calibri"/>
          <w:color w:val="000000"/>
          <w:sz w:val="22"/>
          <w:lang w:eastAsia="en-GB"/>
        </w:rPr>
      </w:pPr>
      <w:r w:rsidRPr="00CC6BF7">
        <w:rPr>
          <w:rFonts w:ascii="Gadugi" w:eastAsia="Times New Roman" w:hAnsi="Gadugi" w:cs="Calibri"/>
          <w:b/>
          <w:bCs/>
          <w:color w:val="000000"/>
          <w:sz w:val="22"/>
          <w:lang w:eastAsia="en-GB"/>
        </w:rPr>
        <w:lastRenderedPageBreak/>
        <w:t xml:space="preserve">Uniform Requirements </w:t>
      </w:r>
    </w:p>
    <w:p w14:paraId="484C9D11" w14:textId="77777777" w:rsidR="00784F49" w:rsidRPr="00CC6BF7" w:rsidRDefault="00784F49" w:rsidP="00784F49">
      <w:pPr>
        <w:jc w:val="left"/>
        <w:rPr>
          <w:rFonts w:ascii="Gadugi" w:eastAsia="Times New Roman" w:hAnsi="Gadugi" w:cs="Calibri"/>
          <w:b/>
          <w:bCs/>
          <w:color w:val="000000"/>
          <w:sz w:val="22"/>
          <w:lang w:eastAsia="en-GB"/>
        </w:rPr>
      </w:pPr>
    </w:p>
    <w:p w14:paraId="3E325E75" w14:textId="77777777" w:rsidR="00784F49" w:rsidRPr="00CC6BF7" w:rsidRDefault="00784F49" w:rsidP="00784F49">
      <w:pPr>
        <w:jc w:val="left"/>
        <w:rPr>
          <w:rFonts w:ascii="Gadugi" w:eastAsia="Times New Roman" w:hAnsi="Gadugi" w:cs="Calibri"/>
          <w:b/>
          <w:bCs/>
          <w:color w:val="000000"/>
          <w:sz w:val="22"/>
          <w:lang w:eastAsia="en-GB"/>
        </w:rPr>
      </w:pPr>
      <w:r w:rsidRPr="00CC6BF7">
        <w:rPr>
          <w:rFonts w:ascii="Gadugi" w:eastAsia="Times New Roman" w:hAnsi="Gadugi" w:cs="Calibri"/>
          <w:b/>
          <w:bCs/>
          <w:color w:val="000000"/>
          <w:sz w:val="22"/>
          <w:lang w:eastAsia="en-GB"/>
        </w:rPr>
        <w:t>SUMMER UNIFORM – Easter Break to July</w:t>
      </w:r>
    </w:p>
    <w:tbl>
      <w:tblPr>
        <w:tblW w:w="1086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3"/>
        <w:gridCol w:w="5386"/>
      </w:tblGrid>
      <w:tr w:rsidR="00784F49" w:rsidRPr="00CC6BF7" w14:paraId="7403E962" w14:textId="77777777" w:rsidTr="003642AF">
        <w:trPr>
          <w:trHeight w:val="784"/>
        </w:trPr>
        <w:tc>
          <w:tcPr>
            <w:tcW w:w="5483" w:type="dxa"/>
            <w:tcBorders>
              <w:bottom w:val="single" w:sz="4" w:space="0" w:color="auto"/>
            </w:tcBorders>
          </w:tcPr>
          <w:p w14:paraId="2D5E7AB5" w14:textId="77777777" w:rsidR="00784F49" w:rsidRPr="00CC6BF7" w:rsidRDefault="00784F49" w:rsidP="003642AF">
            <w:pPr>
              <w:ind w:left="96"/>
              <w:jc w:val="left"/>
              <w:rPr>
                <w:rFonts w:ascii="Gadugi" w:eastAsia="Times New Roman" w:hAnsi="Gadugi" w:cs="Calibri"/>
                <w:b/>
                <w:bCs/>
                <w:color w:val="000000"/>
                <w:sz w:val="22"/>
                <w:lang w:eastAsia="en-GB"/>
              </w:rPr>
            </w:pPr>
          </w:p>
          <w:p w14:paraId="1C96412E" w14:textId="77777777" w:rsidR="00784F49" w:rsidRPr="00CC6BF7" w:rsidRDefault="00784F49" w:rsidP="003642AF">
            <w:pPr>
              <w:ind w:left="96"/>
              <w:jc w:val="left"/>
              <w:rPr>
                <w:rFonts w:ascii="Gadugi" w:eastAsia="Times New Roman" w:hAnsi="Gadugi" w:cs="Calibri"/>
                <w:b/>
                <w:bCs/>
                <w:color w:val="000000"/>
                <w:sz w:val="22"/>
                <w:lang w:eastAsia="en-GB"/>
              </w:rPr>
            </w:pPr>
            <w:r w:rsidRPr="00CC6BF7">
              <w:rPr>
                <w:rFonts w:ascii="Gadugi" w:eastAsia="Times New Roman" w:hAnsi="Gadugi" w:cs="Calibri"/>
                <w:b/>
                <w:bCs/>
                <w:color w:val="000000"/>
                <w:sz w:val="22"/>
                <w:lang w:eastAsia="en-GB"/>
              </w:rPr>
              <w:t>BOYS</w:t>
            </w:r>
          </w:p>
        </w:tc>
        <w:tc>
          <w:tcPr>
            <w:tcW w:w="5386" w:type="dxa"/>
            <w:tcBorders>
              <w:bottom w:val="single" w:sz="4" w:space="0" w:color="auto"/>
            </w:tcBorders>
          </w:tcPr>
          <w:p w14:paraId="4B4F49DE" w14:textId="77777777" w:rsidR="00784F49" w:rsidRPr="00CC6BF7" w:rsidRDefault="00784F49" w:rsidP="003642AF">
            <w:pPr>
              <w:jc w:val="left"/>
              <w:rPr>
                <w:rFonts w:ascii="Gadugi" w:eastAsia="Times New Roman" w:hAnsi="Gadugi" w:cs="Calibri"/>
                <w:b/>
                <w:bCs/>
                <w:color w:val="000000"/>
                <w:sz w:val="22"/>
                <w:lang w:eastAsia="en-GB"/>
              </w:rPr>
            </w:pPr>
          </w:p>
          <w:p w14:paraId="3BD1A06A" w14:textId="77777777" w:rsidR="00784F49" w:rsidRPr="00CC6BF7" w:rsidRDefault="00784F49" w:rsidP="003642AF">
            <w:pPr>
              <w:ind w:left="978"/>
              <w:jc w:val="left"/>
              <w:rPr>
                <w:rFonts w:ascii="Gadugi" w:eastAsia="Times New Roman" w:hAnsi="Gadugi" w:cs="Calibri"/>
                <w:b/>
                <w:bCs/>
                <w:color w:val="000000"/>
                <w:sz w:val="22"/>
                <w:lang w:eastAsia="en-GB"/>
              </w:rPr>
            </w:pPr>
            <w:r w:rsidRPr="00CC6BF7">
              <w:rPr>
                <w:rFonts w:ascii="Gadugi" w:eastAsia="Times New Roman" w:hAnsi="Gadugi" w:cs="Calibri"/>
                <w:b/>
                <w:bCs/>
                <w:color w:val="000000"/>
                <w:sz w:val="22"/>
                <w:lang w:eastAsia="en-GB"/>
              </w:rPr>
              <w:t>GIRLS</w:t>
            </w:r>
          </w:p>
        </w:tc>
      </w:tr>
    </w:tbl>
    <w:p w14:paraId="551D3D80" w14:textId="77777777" w:rsidR="00784F49" w:rsidRPr="00CC6BF7" w:rsidRDefault="00784F49" w:rsidP="00784F49">
      <w:pPr>
        <w:pBdr>
          <w:top w:val="single" w:sz="4" w:space="1" w:color="auto"/>
          <w:left w:val="single" w:sz="4" w:space="4" w:color="auto"/>
          <w:bottom w:val="single" w:sz="4" w:space="1" w:color="auto"/>
          <w:right w:val="single" w:sz="4" w:space="14" w:color="auto"/>
        </w:pBdr>
        <w:jc w:val="left"/>
        <w:rPr>
          <w:rFonts w:ascii="Gadugi" w:eastAsia="Times New Roman" w:hAnsi="Gadugi" w:cs="Calibri"/>
          <w:b/>
          <w:bCs/>
          <w:color w:val="000000"/>
          <w:sz w:val="22"/>
          <w:lang w:eastAsia="en-GB"/>
        </w:rPr>
      </w:pPr>
    </w:p>
    <w:p w14:paraId="5DCD3CBA" w14:textId="77777777" w:rsidR="00784F49" w:rsidRPr="00CC6BF7" w:rsidRDefault="00784F49" w:rsidP="00784F49">
      <w:pPr>
        <w:pBdr>
          <w:top w:val="single" w:sz="4" w:space="1" w:color="auto"/>
          <w:left w:val="single" w:sz="4" w:space="4" w:color="auto"/>
          <w:bottom w:val="single" w:sz="4" w:space="1" w:color="auto"/>
          <w:right w:val="single" w:sz="4" w:space="14" w:color="auto"/>
        </w:pBdr>
        <w:jc w:val="left"/>
        <w:rPr>
          <w:rFonts w:ascii="Gadugi" w:eastAsia="Times New Roman" w:hAnsi="Gadugi" w:cs="Calibri"/>
          <w:b/>
          <w:bCs/>
          <w:color w:val="000000"/>
          <w:sz w:val="22"/>
          <w:lang w:eastAsia="en-GB"/>
        </w:rPr>
      </w:pPr>
      <w:r w:rsidRPr="00CC6BF7">
        <w:rPr>
          <w:rFonts w:ascii="Gadugi" w:eastAsia="Times New Roman" w:hAnsi="Gadugi" w:cs="Calibri"/>
          <w:b/>
          <w:bCs/>
          <w:color w:val="000000"/>
          <w:sz w:val="22"/>
          <w:lang w:eastAsia="en-GB"/>
        </w:rPr>
        <w:t>Polo shirts / navy shorts or trousers                                      Blue gingham Summer Dress</w:t>
      </w:r>
    </w:p>
    <w:p w14:paraId="259F949F" w14:textId="77777777" w:rsidR="00784F49" w:rsidRPr="00CC6BF7" w:rsidRDefault="00784F49" w:rsidP="00784F49">
      <w:pPr>
        <w:pBdr>
          <w:top w:val="single" w:sz="4" w:space="1" w:color="auto"/>
          <w:left w:val="single" w:sz="4" w:space="4" w:color="auto"/>
          <w:bottom w:val="single" w:sz="4" w:space="1" w:color="auto"/>
          <w:right w:val="single" w:sz="4" w:space="14" w:color="auto"/>
        </w:pBdr>
        <w:autoSpaceDE w:val="0"/>
        <w:autoSpaceDN w:val="0"/>
        <w:adjustRightInd w:val="0"/>
        <w:jc w:val="left"/>
        <w:rPr>
          <w:rFonts w:ascii="Gadugi" w:eastAsia="Times New Roman" w:hAnsi="Gadugi" w:cs="Calibri"/>
          <w:color w:val="000000"/>
          <w:sz w:val="22"/>
          <w:lang w:eastAsia="en-GB"/>
        </w:rPr>
      </w:pPr>
      <w:r w:rsidRPr="00CC6BF7">
        <w:rPr>
          <w:rFonts w:ascii="Gadugi" w:eastAsia="Times New Roman" w:hAnsi="Gadugi" w:cs="Calibri"/>
          <w:color w:val="000000"/>
          <w:sz w:val="22"/>
          <w:lang w:eastAsia="en-GB"/>
        </w:rPr>
        <w:t xml:space="preserve">                                *Completely flat, plain, black shoes, cut below the ankle (no trainers) </w:t>
      </w:r>
    </w:p>
    <w:p w14:paraId="7615648F" w14:textId="77777777" w:rsidR="00784F49" w:rsidRPr="00CC6BF7" w:rsidRDefault="00784F49" w:rsidP="00784F49">
      <w:pPr>
        <w:jc w:val="left"/>
        <w:rPr>
          <w:rFonts w:ascii="Gadugi" w:eastAsia="Times New Roman" w:hAnsi="Gadugi" w:cs="Times New Roman"/>
          <w:b/>
          <w:bCs/>
          <w:i/>
          <w:iCs/>
          <w:sz w:val="22"/>
          <w:lang w:eastAsia="en-GB"/>
        </w:rPr>
      </w:pPr>
    </w:p>
    <w:tbl>
      <w:tblPr>
        <w:tblW w:w="0" w:type="auto"/>
        <w:tblInd w:w="1485" w:type="dxa"/>
        <w:tblBorders>
          <w:top w:val="nil"/>
          <w:left w:val="nil"/>
          <w:bottom w:val="nil"/>
          <w:right w:val="nil"/>
        </w:tblBorders>
        <w:tblLayout w:type="fixed"/>
        <w:tblLook w:val="0000" w:firstRow="0" w:lastRow="0" w:firstColumn="0" w:lastColumn="0" w:noHBand="0" w:noVBand="0"/>
      </w:tblPr>
      <w:tblGrid>
        <w:gridCol w:w="6659"/>
      </w:tblGrid>
      <w:tr w:rsidR="00784F49" w:rsidRPr="00CC6BF7" w14:paraId="319377D0" w14:textId="77777777" w:rsidTr="003642AF">
        <w:trPr>
          <w:trHeight w:val="110"/>
        </w:trPr>
        <w:tc>
          <w:tcPr>
            <w:tcW w:w="6659" w:type="dxa"/>
            <w:tcBorders>
              <w:bottom w:val="single" w:sz="4" w:space="0" w:color="auto"/>
            </w:tcBorders>
          </w:tcPr>
          <w:p w14:paraId="2DBFC91F" w14:textId="77777777" w:rsidR="00784F49" w:rsidRPr="00CC6BF7" w:rsidRDefault="00784F49" w:rsidP="003642AF">
            <w:pPr>
              <w:autoSpaceDE w:val="0"/>
              <w:autoSpaceDN w:val="0"/>
              <w:adjustRightInd w:val="0"/>
              <w:jc w:val="left"/>
              <w:rPr>
                <w:rFonts w:ascii="Gadugi" w:eastAsia="Times New Roman" w:hAnsi="Gadugi" w:cs="Calibri"/>
                <w:color w:val="000000"/>
                <w:sz w:val="22"/>
                <w:lang w:eastAsia="en-GB"/>
              </w:rPr>
            </w:pPr>
            <w:r w:rsidRPr="00CC6BF7">
              <w:rPr>
                <w:rFonts w:ascii="Gadugi" w:eastAsia="Times New Roman" w:hAnsi="Gadugi" w:cs="Calibri"/>
                <w:b/>
                <w:bCs/>
                <w:color w:val="000000"/>
                <w:sz w:val="22"/>
                <w:lang w:eastAsia="en-GB"/>
              </w:rPr>
              <w:t xml:space="preserve">PE KIT – Boys and Girls (Reception to  Year 6) </w:t>
            </w:r>
          </w:p>
        </w:tc>
      </w:tr>
      <w:tr w:rsidR="00784F49" w:rsidRPr="00CC6BF7" w14:paraId="7DFF73AB" w14:textId="77777777" w:rsidTr="003642AF">
        <w:trPr>
          <w:trHeight w:val="311"/>
        </w:trPr>
        <w:tc>
          <w:tcPr>
            <w:tcW w:w="6659" w:type="dxa"/>
            <w:tcBorders>
              <w:top w:val="single" w:sz="4" w:space="0" w:color="auto"/>
              <w:left w:val="single" w:sz="4" w:space="0" w:color="auto"/>
              <w:bottom w:val="single" w:sz="4" w:space="0" w:color="auto"/>
              <w:right w:val="single" w:sz="4" w:space="0" w:color="auto"/>
            </w:tcBorders>
          </w:tcPr>
          <w:p w14:paraId="01684055" w14:textId="77777777" w:rsidR="00784F49" w:rsidRPr="00CC6BF7" w:rsidRDefault="00784F49" w:rsidP="003642AF">
            <w:pPr>
              <w:autoSpaceDE w:val="0"/>
              <w:autoSpaceDN w:val="0"/>
              <w:adjustRightInd w:val="0"/>
              <w:jc w:val="left"/>
              <w:rPr>
                <w:rFonts w:ascii="Gadugi" w:eastAsia="Times New Roman" w:hAnsi="Gadugi" w:cs="Times New Roman"/>
                <w:sz w:val="22"/>
                <w:lang w:eastAsia="en-GB"/>
              </w:rPr>
            </w:pPr>
            <w:r w:rsidRPr="00CC6BF7">
              <w:rPr>
                <w:rFonts w:ascii="Gadugi" w:eastAsia="Times New Roman" w:hAnsi="Gadugi" w:cs="Times New Roman"/>
                <w:sz w:val="22"/>
                <w:lang w:eastAsia="en-GB"/>
              </w:rPr>
              <w:t>Navy shorts / blue  polo shirt</w:t>
            </w:r>
          </w:p>
          <w:p w14:paraId="1778A139" w14:textId="77777777" w:rsidR="00784F49" w:rsidRPr="00CC6BF7" w:rsidRDefault="00784F49" w:rsidP="003642AF">
            <w:pPr>
              <w:autoSpaceDE w:val="0"/>
              <w:autoSpaceDN w:val="0"/>
              <w:adjustRightInd w:val="0"/>
              <w:jc w:val="left"/>
              <w:rPr>
                <w:rFonts w:ascii="Gadugi" w:eastAsia="Times New Roman" w:hAnsi="Gadugi" w:cs="Times New Roman"/>
                <w:sz w:val="22"/>
                <w:lang w:eastAsia="en-GB"/>
              </w:rPr>
            </w:pPr>
            <w:r w:rsidRPr="00CC6BF7">
              <w:rPr>
                <w:rFonts w:ascii="Gadugi" w:eastAsia="Times New Roman" w:hAnsi="Gadugi" w:cs="Times New Roman"/>
                <w:sz w:val="22"/>
                <w:lang w:eastAsia="en-GB"/>
              </w:rPr>
              <w:t xml:space="preserve"> trainers </w:t>
            </w:r>
          </w:p>
          <w:p w14:paraId="09CDBEDC" w14:textId="77777777" w:rsidR="00784F49" w:rsidRPr="00CC6BF7" w:rsidRDefault="00784F49" w:rsidP="003642AF">
            <w:pPr>
              <w:autoSpaceDE w:val="0"/>
              <w:autoSpaceDN w:val="0"/>
              <w:adjustRightInd w:val="0"/>
              <w:jc w:val="left"/>
              <w:rPr>
                <w:rFonts w:ascii="Gadugi" w:eastAsia="Times New Roman" w:hAnsi="Gadugi" w:cs="Times New Roman"/>
                <w:sz w:val="22"/>
                <w:lang w:eastAsia="en-GB"/>
              </w:rPr>
            </w:pPr>
            <w:r w:rsidRPr="00CC6BF7">
              <w:rPr>
                <w:rFonts w:ascii="Gadugi" w:eastAsia="Times New Roman" w:hAnsi="Gadugi" w:cs="Times New Roman"/>
                <w:sz w:val="22"/>
                <w:lang w:eastAsia="en-GB"/>
              </w:rPr>
              <w:t>school track suit- navy joggers and navy sweatshirt with logo</w:t>
            </w:r>
          </w:p>
          <w:p w14:paraId="351FB0E9" w14:textId="77777777" w:rsidR="00784F49" w:rsidRPr="00CC6BF7" w:rsidRDefault="00784F49" w:rsidP="003642AF">
            <w:pPr>
              <w:autoSpaceDE w:val="0"/>
              <w:autoSpaceDN w:val="0"/>
              <w:adjustRightInd w:val="0"/>
              <w:jc w:val="left"/>
              <w:rPr>
                <w:rFonts w:ascii="Gadugi" w:eastAsia="Times New Roman" w:hAnsi="Gadugi" w:cs="Times New Roman"/>
                <w:sz w:val="22"/>
                <w:lang w:eastAsia="en-GB"/>
              </w:rPr>
            </w:pPr>
            <w:r w:rsidRPr="00CC6BF7">
              <w:rPr>
                <w:rFonts w:ascii="Gadugi" w:eastAsia="Times New Roman" w:hAnsi="Gadugi" w:cs="Times New Roman"/>
                <w:sz w:val="22"/>
                <w:lang w:eastAsia="en-GB"/>
              </w:rPr>
              <w:t>school uniform is optional for Nursery Class</w:t>
            </w:r>
          </w:p>
          <w:p w14:paraId="1BD2B892" w14:textId="77777777" w:rsidR="00784F49" w:rsidRPr="00CC6BF7" w:rsidRDefault="00784F49" w:rsidP="003642AF">
            <w:pPr>
              <w:autoSpaceDE w:val="0"/>
              <w:autoSpaceDN w:val="0"/>
              <w:adjustRightInd w:val="0"/>
              <w:jc w:val="left"/>
              <w:rPr>
                <w:rFonts w:ascii="Gadugi" w:eastAsia="Times New Roman" w:hAnsi="Gadugi" w:cs="Wingdings"/>
                <w:color w:val="000000"/>
                <w:sz w:val="22"/>
                <w:lang w:eastAsia="en-GB"/>
              </w:rPr>
            </w:pPr>
            <w:r w:rsidRPr="00CC6BF7">
              <w:rPr>
                <w:rFonts w:ascii="Gadugi" w:eastAsia="Times New Roman" w:hAnsi="Gadugi" w:cs="Times New Roman"/>
                <w:sz w:val="22"/>
                <w:lang w:eastAsia="en-GB"/>
              </w:rPr>
              <w:t>NO HOODIES ARE ALLOWED</w:t>
            </w:r>
          </w:p>
        </w:tc>
      </w:tr>
    </w:tbl>
    <w:p w14:paraId="4C055946" w14:textId="77777777" w:rsidR="00784F49" w:rsidRPr="00784F49" w:rsidRDefault="00784F49" w:rsidP="00784F49">
      <w:pPr>
        <w:jc w:val="left"/>
        <w:rPr>
          <w:rFonts w:ascii="Gadugi" w:eastAsia="Times New Roman" w:hAnsi="Gadugi" w:cs="Times New Roman"/>
          <w:b/>
          <w:bCs/>
          <w:i/>
          <w:iCs/>
          <w:sz w:val="20"/>
          <w:szCs w:val="20"/>
          <w:lang w:eastAsia="en-GB"/>
        </w:rPr>
      </w:pPr>
    </w:p>
    <w:tbl>
      <w:tblPr>
        <w:tblW w:w="949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98"/>
      </w:tblGrid>
      <w:tr w:rsidR="00784F49" w:rsidRPr="00784F49" w14:paraId="3C9FCD6A" w14:textId="77777777" w:rsidTr="003642AF">
        <w:trPr>
          <w:trHeight w:val="101"/>
        </w:trPr>
        <w:tc>
          <w:tcPr>
            <w:tcW w:w="9498" w:type="dxa"/>
          </w:tcPr>
          <w:p w14:paraId="043EB51D" w14:textId="77777777" w:rsidR="00784F49" w:rsidRPr="00784F49" w:rsidRDefault="00784F49" w:rsidP="003642AF">
            <w:pPr>
              <w:autoSpaceDE w:val="0"/>
              <w:autoSpaceDN w:val="0"/>
              <w:adjustRightInd w:val="0"/>
              <w:jc w:val="left"/>
              <w:rPr>
                <w:rFonts w:ascii="Gadugi" w:eastAsia="Times New Roman" w:hAnsi="Gadugi" w:cs="Calibri"/>
                <w:color w:val="000000"/>
                <w:sz w:val="22"/>
                <w:lang w:eastAsia="en-GB"/>
              </w:rPr>
            </w:pPr>
          </w:p>
          <w:p w14:paraId="3B335DBC" w14:textId="77777777" w:rsidR="00784F49" w:rsidRPr="00784F49" w:rsidRDefault="00784F49" w:rsidP="003642AF">
            <w:pPr>
              <w:autoSpaceDE w:val="0"/>
              <w:autoSpaceDN w:val="0"/>
              <w:adjustRightInd w:val="0"/>
              <w:jc w:val="left"/>
              <w:rPr>
                <w:rFonts w:ascii="Gadugi" w:eastAsia="Times New Roman" w:hAnsi="Gadugi" w:cs="Calibri"/>
                <w:b/>
                <w:color w:val="000000"/>
                <w:sz w:val="22"/>
                <w:lang w:eastAsia="en-GB"/>
              </w:rPr>
            </w:pPr>
            <w:r w:rsidRPr="00784F49">
              <w:rPr>
                <w:rFonts w:ascii="Gadugi" w:eastAsia="Times New Roman" w:hAnsi="Gadugi" w:cs="Times New Roman"/>
                <w:noProof/>
                <w:szCs w:val="20"/>
                <w:lang w:eastAsia="en-GB"/>
              </w:rPr>
              <w:drawing>
                <wp:anchor distT="0" distB="0" distL="114300" distR="114300" simplePos="0" relativeHeight="251662336" behindDoc="0" locked="0" layoutInCell="1" allowOverlap="1" wp14:anchorId="7AEAB8E6" wp14:editId="19C4498A">
                  <wp:simplePos x="0" y="0"/>
                  <wp:positionH relativeFrom="column">
                    <wp:posOffset>6196330</wp:posOffset>
                  </wp:positionH>
                  <wp:positionV relativeFrom="paragraph">
                    <wp:posOffset>138430</wp:posOffset>
                  </wp:positionV>
                  <wp:extent cx="675005" cy="685800"/>
                  <wp:effectExtent l="0" t="0" r="0" b="0"/>
                  <wp:wrapNone/>
                  <wp:docPr id="5" name="Picture 5" descr="http://t2.gstatic.com/images?q=tbn:ANd9GcSXY2k0m_VGATbkj5F54WL9Nja0rZrdutMYatOjxRrXfDeyl1wU23Uoow:princehenrys.co.uk/_files/images/page_images/B04F9D8D21D7DE12394136A7FD3AC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2.gstatic.com/images?q=tbn:ANd9GcSXY2k0m_VGATbkj5F54WL9Nja0rZrdutMYatOjxRrXfDeyl1wU23Uoow:princehenrys.co.uk/_files/images/page_images/B04F9D8D21D7DE12394136A7FD3AC220.jpg"/>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675005" cy="685800"/>
                          </a:xfrm>
                          <a:prstGeom prst="rect">
                            <a:avLst/>
                          </a:prstGeom>
                          <a:noFill/>
                        </pic:spPr>
                      </pic:pic>
                    </a:graphicData>
                  </a:graphic>
                  <wp14:sizeRelH relativeFrom="page">
                    <wp14:pctWidth>0</wp14:pctWidth>
                  </wp14:sizeRelH>
                  <wp14:sizeRelV relativeFrom="page">
                    <wp14:pctHeight>0</wp14:pctHeight>
                  </wp14:sizeRelV>
                </wp:anchor>
              </w:drawing>
            </w:r>
            <w:hyperlink r:id="rId16" w:history="1">
              <w:r w:rsidRPr="00784F49">
                <w:rPr>
                  <w:rFonts w:ascii="Gadugi" w:eastAsia="Times New Roman" w:hAnsi="Gadugi" w:cs="Calibri"/>
                  <w:b/>
                  <w:color w:val="0000FF"/>
                  <w:sz w:val="22"/>
                  <w:u w:val="single"/>
                  <w:lang w:eastAsia="en-GB"/>
                </w:rPr>
                <w:t>WWW.SCHOOLTRENDS.CO.UK/</w:t>
              </w:r>
            </w:hyperlink>
            <w:r w:rsidRPr="00784F49">
              <w:rPr>
                <w:rFonts w:ascii="Gadugi" w:eastAsia="Times New Roman" w:hAnsi="Gadugi" w:cs="Calibri"/>
                <w:b/>
                <w:color w:val="000000"/>
                <w:sz w:val="22"/>
                <w:lang w:eastAsia="en-GB"/>
              </w:rPr>
              <w:t xml:space="preserve">  J&amp; S Embroidery East end garage Clydach</w:t>
            </w:r>
          </w:p>
        </w:tc>
      </w:tr>
      <w:tr w:rsidR="00784F49" w:rsidRPr="00784F49" w14:paraId="3F0FAB55" w14:textId="77777777" w:rsidTr="003642AF">
        <w:trPr>
          <w:trHeight w:val="286"/>
        </w:trPr>
        <w:tc>
          <w:tcPr>
            <w:tcW w:w="9498" w:type="dxa"/>
          </w:tcPr>
          <w:p w14:paraId="599833FF" w14:textId="77777777" w:rsidR="00784F49" w:rsidRPr="00784F49" w:rsidRDefault="00784F49" w:rsidP="003642AF">
            <w:pPr>
              <w:autoSpaceDE w:val="0"/>
              <w:autoSpaceDN w:val="0"/>
              <w:adjustRightInd w:val="0"/>
              <w:jc w:val="left"/>
              <w:rPr>
                <w:rFonts w:ascii="Gadugi" w:eastAsia="Times New Roman" w:hAnsi="Gadugi" w:cs="Wingdings"/>
                <w:color w:val="000000"/>
                <w:sz w:val="18"/>
                <w:szCs w:val="18"/>
                <w:lang w:eastAsia="en-GB"/>
              </w:rPr>
            </w:pPr>
          </w:p>
        </w:tc>
      </w:tr>
    </w:tbl>
    <w:p w14:paraId="572CB2B8" w14:textId="77777777" w:rsidR="00784F49" w:rsidRPr="00784F49" w:rsidRDefault="00784F49" w:rsidP="00784F49">
      <w:pPr>
        <w:jc w:val="center"/>
        <w:rPr>
          <w:rFonts w:ascii="Gadugi" w:eastAsia="Times New Roman" w:hAnsi="Gadugi" w:cs="Times New Roman"/>
          <w:b/>
          <w:bCs/>
          <w:i/>
          <w:iCs/>
          <w:sz w:val="20"/>
          <w:szCs w:val="20"/>
          <w:lang w:eastAsia="en-GB"/>
        </w:rPr>
      </w:pPr>
    </w:p>
    <w:p w14:paraId="68D12AB0" w14:textId="77777777" w:rsidR="00784F49" w:rsidRPr="00784F49" w:rsidRDefault="00784F49" w:rsidP="00784F49">
      <w:pPr>
        <w:autoSpaceDE w:val="0"/>
        <w:autoSpaceDN w:val="0"/>
        <w:adjustRightInd w:val="0"/>
        <w:jc w:val="center"/>
        <w:rPr>
          <w:rFonts w:ascii="Gadugi" w:eastAsia="Times New Roman" w:hAnsi="Gadugi" w:cs="Calibri"/>
          <w:color w:val="000000"/>
          <w:szCs w:val="24"/>
          <w:lang w:eastAsia="en-GB"/>
        </w:rPr>
      </w:pPr>
      <w:r w:rsidRPr="00784F49">
        <w:rPr>
          <w:rFonts w:ascii="Gadugi" w:eastAsia="Times New Roman" w:hAnsi="Gadugi" w:cs="Calibri"/>
          <w:color w:val="000000"/>
          <w:szCs w:val="24"/>
          <w:lang w:eastAsia="en-GB"/>
        </w:rPr>
        <w:t xml:space="preserve">All items of school uniform must be clearly labelled with name tapes sewn in. </w:t>
      </w:r>
    </w:p>
    <w:p w14:paraId="3B5F86B7" w14:textId="77777777" w:rsidR="00784F49" w:rsidRPr="00784F49" w:rsidRDefault="00784F49" w:rsidP="00784F49">
      <w:pPr>
        <w:autoSpaceDE w:val="0"/>
        <w:autoSpaceDN w:val="0"/>
        <w:adjustRightInd w:val="0"/>
        <w:jc w:val="center"/>
        <w:rPr>
          <w:rFonts w:ascii="Gadugi" w:eastAsia="Times New Roman" w:hAnsi="Gadugi" w:cs="Calibri"/>
          <w:color w:val="000000"/>
          <w:sz w:val="20"/>
          <w:szCs w:val="20"/>
          <w:lang w:eastAsia="en-GB"/>
        </w:rPr>
      </w:pPr>
      <w:r w:rsidRPr="00784F49">
        <w:rPr>
          <w:rFonts w:ascii="Gadugi" w:eastAsia="Times New Roman" w:hAnsi="Gadugi" w:cs="Calibri"/>
          <w:b/>
          <w:bCs/>
          <w:color w:val="000000"/>
          <w:sz w:val="20"/>
          <w:szCs w:val="20"/>
          <w:lang w:eastAsia="en-GB"/>
        </w:rPr>
        <w:t xml:space="preserve">Please Note: </w:t>
      </w:r>
      <w:r w:rsidRPr="00784F49">
        <w:rPr>
          <w:rFonts w:ascii="Gadugi" w:eastAsia="Times New Roman" w:hAnsi="Gadugi" w:cs="Calibri"/>
          <w:color w:val="000000"/>
          <w:sz w:val="20"/>
          <w:szCs w:val="20"/>
          <w:lang w:eastAsia="en-GB"/>
        </w:rPr>
        <w:t>Unusual or trendy hairstyles including coloured extensions are not acceptable.</w:t>
      </w:r>
    </w:p>
    <w:p w14:paraId="5AC00015" w14:textId="77777777" w:rsidR="00784F49" w:rsidRPr="00784F49" w:rsidRDefault="00784F49" w:rsidP="00784F49">
      <w:pPr>
        <w:autoSpaceDE w:val="0"/>
        <w:autoSpaceDN w:val="0"/>
        <w:adjustRightInd w:val="0"/>
        <w:jc w:val="center"/>
        <w:rPr>
          <w:rFonts w:ascii="Gadugi" w:eastAsia="Times New Roman" w:hAnsi="Gadugi" w:cs="Calibri"/>
          <w:color w:val="000000"/>
          <w:sz w:val="20"/>
          <w:szCs w:val="20"/>
          <w:lang w:eastAsia="en-GB"/>
        </w:rPr>
      </w:pPr>
      <w:r w:rsidRPr="00784F49">
        <w:rPr>
          <w:rFonts w:ascii="Gadugi" w:eastAsia="Times New Roman" w:hAnsi="Gadugi" w:cs="Calibri"/>
          <w:color w:val="000000"/>
          <w:sz w:val="20"/>
          <w:szCs w:val="20"/>
          <w:lang w:eastAsia="en-GB"/>
        </w:rPr>
        <w:t>Hair that is long enough must be tied back at all times.</w:t>
      </w:r>
    </w:p>
    <w:p w14:paraId="12D00B29" w14:textId="77777777" w:rsidR="00784F49" w:rsidRPr="00784F49" w:rsidRDefault="00784F49" w:rsidP="00784F49">
      <w:pPr>
        <w:jc w:val="center"/>
        <w:rPr>
          <w:rFonts w:ascii="Gadugi" w:eastAsia="Times New Roman" w:hAnsi="Gadugi" w:cs="Calibri"/>
          <w:i/>
          <w:iCs/>
          <w:color w:val="000000"/>
          <w:sz w:val="20"/>
          <w:szCs w:val="20"/>
          <w:lang w:eastAsia="en-GB"/>
        </w:rPr>
      </w:pPr>
      <w:r w:rsidRPr="00784F49">
        <w:rPr>
          <w:rFonts w:ascii="Gadugi" w:eastAsia="Times New Roman" w:hAnsi="Gadugi" w:cs="Calibri"/>
          <w:i/>
          <w:iCs/>
          <w:color w:val="000000"/>
          <w:sz w:val="20"/>
          <w:szCs w:val="20"/>
          <w:lang w:eastAsia="en-GB"/>
        </w:rPr>
        <w:t>*In Reception and Year 1, shoes with Velcro fastenings are strongly recommended.</w:t>
      </w:r>
    </w:p>
    <w:p w14:paraId="5248DC17" w14:textId="77777777" w:rsidR="00784F49" w:rsidRPr="00784F49" w:rsidRDefault="00784F49" w:rsidP="00784F49">
      <w:pPr>
        <w:jc w:val="center"/>
        <w:rPr>
          <w:rFonts w:ascii="Gadugi" w:eastAsia="Times New Roman" w:hAnsi="Gadugi" w:cs="Times New Roman"/>
          <w:b/>
          <w:bCs/>
          <w:i/>
          <w:iCs/>
          <w:sz w:val="20"/>
          <w:szCs w:val="20"/>
          <w:lang w:eastAsia="en-GB"/>
        </w:rPr>
      </w:pPr>
      <w:r w:rsidRPr="00784F49">
        <w:rPr>
          <w:rFonts w:ascii="Gadugi" w:eastAsia="Times New Roman" w:hAnsi="Gadugi" w:cs="Calibri"/>
          <w:i/>
          <w:iCs/>
          <w:color w:val="000000"/>
          <w:sz w:val="20"/>
          <w:szCs w:val="20"/>
          <w:lang w:eastAsia="en-GB"/>
        </w:rPr>
        <w:t>From Year 2, children can wear shoes with buckles and laces. Children can only have laces if they can tie them up themselves.</w:t>
      </w:r>
    </w:p>
    <w:p w14:paraId="50304109" w14:textId="77777777" w:rsidR="00784F49" w:rsidRPr="00784F49" w:rsidRDefault="00784F49" w:rsidP="00784F49">
      <w:pPr>
        <w:jc w:val="left"/>
        <w:rPr>
          <w:rFonts w:ascii="Gadugi" w:eastAsia="Times New Roman" w:hAnsi="Gadugi" w:cs="Times New Roman"/>
          <w:b/>
          <w:bCs/>
          <w:i/>
          <w:iCs/>
          <w:sz w:val="20"/>
          <w:szCs w:val="20"/>
          <w:lang w:eastAsia="en-GB"/>
        </w:rPr>
      </w:pPr>
    </w:p>
    <w:p w14:paraId="663BD893" w14:textId="77777777" w:rsidR="00784F49" w:rsidRPr="00784F49" w:rsidRDefault="00784F49" w:rsidP="00784F49">
      <w:pPr>
        <w:jc w:val="left"/>
        <w:rPr>
          <w:rFonts w:ascii="Gadugi" w:eastAsia="Times New Roman" w:hAnsi="Gadugi" w:cs="Times New Roman"/>
          <w:sz w:val="48"/>
          <w:szCs w:val="20"/>
        </w:rPr>
      </w:pPr>
      <w:r w:rsidRPr="00784F49">
        <w:rPr>
          <w:rFonts w:ascii="Gadugi" w:eastAsia="Times New Roman" w:hAnsi="Gadugi" w:cs="Times New Roman"/>
          <w:b/>
          <w:szCs w:val="20"/>
        </w:rPr>
        <w:t xml:space="preserve"> </w:t>
      </w:r>
      <w:r w:rsidRPr="00784F49">
        <w:rPr>
          <w:rFonts w:ascii="Gadugi" w:eastAsia="Times New Roman" w:hAnsi="Gadugi" w:cs="Times New Roman"/>
          <w:b/>
          <w:sz w:val="20"/>
          <w:szCs w:val="20"/>
        </w:rPr>
        <w:t xml:space="preserve">Child Protection - The United Nations Convention on the Rights of the Child (CRC)  </w:t>
      </w:r>
      <w:r w:rsidRPr="00784F49">
        <w:rPr>
          <w:rFonts w:ascii="Gadugi" w:eastAsia="Times New Roman" w:hAnsi="Gadugi" w:cs="Times New Roman"/>
          <w:sz w:val="48"/>
          <w:szCs w:val="20"/>
        </w:rPr>
        <w:t xml:space="preserve"> </w:t>
      </w:r>
      <w:r w:rsidRPr="00784F49">
        <w:rPr>
          <w:rFonts w:ascii="Gadugi" w:eastAsia="Times New Roman" w:hAnsi="Gadugi" w:cs="Times New Roman"/>
          <w:b/>
          <w:sz w:val="20"/>
          <w:szCs w:val="20"/>
        </w:rPr>
        <w:t>is at the heart of our school’s planning, policies, practice and ethos. As a rights- respecting school we not only teach about children’s rights but also model rights and respect in all relationships – Linked to Articles 3,  12, 16, 19, 20, 21, 25, 27, 28,  30   34, 36, 39, 42 (CRC)</w:t>
      </w:r>
    </w:p>
    <w:p w14:paraId="20F0653B" w14:textId="532BD44B" w:rsidR="00784F49" w:rsidRDefault="00784F49"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537C20DB" w14:textId="5E726AE6"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667BD51D" w14:textId="312B3F5B"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632A5B66" w14:textId="6E93C790"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365BE1D7" w14:textId="5BC8B314"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3D8AE487" w14:textId="3F4E9891"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453FBBCE" w14:textId="07CF1242"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2DFC2892" w14:textId="726E795B"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133297AA" w14:textId="0609FFAC"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48A212C5" w14:textId="46D9F087" w:rsidR="00CC6BF7" w:rsidRDefault="00CC6BF7"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31ED3FCA" w14:textId="75B4EC91" w:rsidR="00F11EB6" w:rsidRDefault="00F11EB6"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38E45BC1" w14:textId="2BA0D64D" w:rsidR="00F11EB6" w:rsidRDefault="00F11EB6"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544A23FC" w14:textId="77777777" w:rsidR="00F11EB6" w:rsidRPr="00784F49" w:rsidRDefault="00F11EB6" w:rsidP="00784F49">
      <w:pPr>
        <w:autoSpaceDE w:val="0"/>
        <w:autoSpaceDN w:val="0"/>
        <w:adjustRightInd w:val="0"/>
        <w:jc w:val="center"/>
        <w:rPr>
          <w:rFonts w:ascii="Gadugi" w:eastAsia="Times New Roman" w:hAnsi="Gadugi" w:cs="Palatino Linotype"/>
          <w:b/>
          <w:bCs/>
          <w:color w:val="000000"/>
          <w:sz w:val="32"/>
          <w:szCs w:val="32"/>
          <w:u w:val="single"/>
          <w:lang w:eastAsia="en-GB"/>
        </w:rPr>
      </w:pPr>
    </w:p>
    <w:p w14:paraId="41685C81" w14:textId="77777777" w:rsidR="00784F49" w:rsidRPr="00784F49" w:rsidRDefault="00784F49" w:rsidP="00784F49">
      <w:pPr>
        <w:autoSpaceDE w:val="0"/>
        <w:autoSpaceDN w:val="0"/>
        <w:adjustRightInd w:val="0"/>
        <w:rPr>
          <w:rFonts w:ascii="Gadugi" w:eastAsia="Times New Roman" w:hAnsi="Gadugi" w:cs="Times New Roman"/>
          <w:noProof/>
          <w:sz w:val="40"/>
          <w:szCs w:val="40"/>
          <w:lang w:eastAsia="en-GB"/>
        </w:rPr>
      </w:pPr>
      <w:r w:rsidRPr="00784F49">
        <w:rPr>
          <w:rFonts w:ascii="Gadugi" w:eastAsia="Times New Roman" w:hAnsi="Gadugi" w:cs="Palatino Linotype"/>
          <w:b/>
          <w:bCs/>
          <w:noProof/>
          <w:color w:val="000000"/>
          <w:sz w:val="40"/>
          <w:szCs w:val="40"/>
          <w:lang w:eastAsia="en-GB"/>
        </w:rPr>
        <w:lastRenderedPageBreak/>
        <w:drawing>
          <wp:anchor distT="0" distB="0" distL="114300" distR="114300" simplePos="0" relativeHeight="251663360" behindDoc="0" locked="0" layoutInCell="1" allowOverlap="1" wp14:anchorId="1A4601E3" wp14:editId="0AC31146">
            <wp:simplePos x="0" y="0"/>
            <wp:positionH relativeFrom="column">
              <wp:posOffset>-182880</wp:posOffset>
            </wp:positionH>
            <wp:positionV relativeFrom="paragraph">
              <wp:posOffset>22860</wp:posOffset>
            </wp:positionV>
            <wp:extent cx="1143000" cy="1143000"/>
            <wp:effectExtent l="0" t="0" r="0" b="0"/>
            <wp:wrapNone/>
            <wp:docPr id="8" name="Picture 8" descr="ST Jospe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 Jospeh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F49">
        <w:rPr>
          <w:rFonts w:ascii="Gadugi" w:eastAsia="Times New Roman" w:hAnsi="Gadugi" w:cs="Times New Roman"/>
          <w:noProof/>
          <w:sz w:val="40"/>
          <w:szCs w:val="40"/>
          <w:lang w:eastAsia="en-GB"/>
        </w:rPr>
        <w:drawing>
          <wp:inline distT="0" distB="0" distL="0" distR="0" wp14:anchorId="787A598E" wp14:editId="08CAA675">
            <wp:extent cx="1071880" cy="1024890"/>
            <wp:effectExtent l="0" t="0" r="0" b="3810"/>
            <wp:docPr id="9" name="Picture 9" descr="C:\Documents and Settings\Elizabeth\Desktop\Mission Stat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Elizabeth\Desktop\Mission Statemen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1880" cy="1024890"/>
                    </a:xfrm>
                    <a:prstGeom prst="rect">
                      <a:avLst/>
                    </a:prstGeom>
                    <a:noFill/>
                    <a:ln>
                      <a:noFill/>
                    </a:ln>
                  </pic:spPr>
                </pic:pic>
              </a:graphicData>
            </a:graphic>
          </wp:inline>
        </w:drawing>
      </w:r>
    </w:p>
    <w:p w14:paraId="5BB1930F" w14:textId="77777777" w:rsidR="00784F49" w:rsidRPr="00784F49" w:rsidRDefault="00784F49" w:rsidP="00784F49">
      <w:pPr>
        <w:autoSpaceDE w:val="0"/>
        <w:autoSpaceDN w:val="0"/>
        <w:adjustRightInd w:val="0"/>
        <w:jc w:val="center"/>
        <w:rPr>
          <w:rFonts w:ascii="Gadugi" w:eastAsia="Times New Roman" w:hAnsi="Gadugi" w:cs="Palatino Linotype"/>
          <w:color w:val="000000"/>
          <w:sz w:val="32"/>
          <w:szCs w:val="32"/>
          <w:u w:val="single"/>
          <w:lang w:eastAsia="en-GB"/>
        </w:rPr>
      </w:pPr>
      <w:r w:rsidRPr="00784F49">
        <w:rPr>
          <w:rFonts w:ascii="Gadugi" w:eastAsia="Times New Roman" w:hAnsi="Gadugi" w:cs="Palatino Linotype"/>
          <w:b/>
          <w:bCs/>
          <w:color w:val="000000"/>
          <w:sz w:val="32"/>
          <w:szCs w:val="32"/>
          <w:u w:val="single"/>
          <w:lang w:eastAsia="en-GB"/>
        </w:rPr>
        <w:t>Home/School Agreement</w:t>
      </w:r>
    </w:p>
    <w:p w14:paraId="46638A41" w14:textId="77777777" w:rsidR="00784F49" w:rsidRPr="00784F49" w:rsidRDefault="00784F49" w:rsidP="00784F49">
      <w:pPr>
        <w:autoSpaceDE w:val="0"/>
        <w:autoSpaceDN w:val="0"/>
        <w:adjustRightInd w:val="0"/>
        <w:jc w:val="left"/>
        <w:rPr>
          <w:rFonts w:ascii="Gadugi" w:eastAsia="Times New Roman" w:hAnsi="Gadugi"/>
          <w:color w:val="000000"/>
          <w:szCs w:val="24"/>
          <w:lang w:eastAsia="en-GB"/>
        </w:rPr>
      </w:pPr>
    </w:p>
    <w:p w14:paraId="73BBB75A" w14:textId="77777777" w:rsidR="00784F49" w:rsidRPr="00784F49" w:rsidRDefault="00784F49" w:rsidP="00784F49">
      <w:pPr>
        <w:autoSpaceDE w:val="0"/>
        <w:autoSpaceDN w:val="0"/>
        <w:adjustRightInd w:val="0"/>
        <w:jc w:val="left"/>
        <w:rPr>
          <w:rFonts w:ascii="Gadugi" w:eastAsia="Times New Roman" w:hAnsi="Gadugi"/>
          <w:b/>
          <w:color w:val="000000"/>
          <w:sz w:val="22"/>
          <w:lang w:eastAsia="en-GB"/>
        </w:rPr>
      </w:pPr>
      <w:r w:rsidRPr="00784F49">
        <w:rPr>
          <w:rFonts w:ascii="Gadugi" w:eastAsia="Times New Roman" w:hAnsi="Gadugi"/>
          <w:b/>
          <w:color w:val="000000"/>
          <w:sz w:val="22"/>
          <w:lang w:eastAsia="en-GB"/>
        </w:rPr>
        <w:t xml:space="preserve">Child’s Name: ....................................................... </w:t>
      </w:r>
    </w:p>
    <w:p w14:paraId="0375EC70" w14:textId="77777777" w:rsidR="00784F49" w:rsidRPr="00784F49" w:rsidRDefault="00784F49" w:rsidP="00784F49">
      <w:pPr>
        <w:autoSpaceDE w:val="0"/>
        <w:autoSpaceDN w:val="0"/>
        <w:adjustRightInd w:val="0"/>
        <w:jc w:val="left"/>
        <w:rPr>
          <w:rFonts w:ascii="Gadugi" w:eastAsia="Times New Roman" w:hAnsi="Gadugi"/>
          <w:b/>
          <w:color w:val="000000"/>
          <w:sz w:val="22"/>
          <w:lang w:eastAsia="en-GB"/>
        </w:rPr>
      </w:pPr>
    </w:p>
    <w:p w14:paraId="5DFC3829" w14:textId="77777777" w:rsidR="00784F49" w:rsidRPr="00784F49" w:rsidRDefault="00784F49" w:rsidP="00784F49">
      <w:pPr>
        <w:autoSpaceDE w:val="0"/>
        <w:autoSpaceDN w:val="0"/>
        <w:adjustRightInd w:val="0"/>
        <w:jc w:val="left"/>
        <w:rPr>
          <w:rFonts w:ascii="Gadugi" w:eastAsia="Times New Roman" w:hAnsi="Gadugi"/>
          <w:b/>
          <w:color w:val="000000"/>
          <w:sz w:val="22"/>
          <w:lang w:eastAsia="en-GB"/>
        </w:rPr>
      </w:pPr>
      <w:r w:rsidRPr="00784F49">
        <w:rPr>
          <w:rFonts w:ascii="Gadugi" w:eastAsia="Times New Roman" w:hAnsi="Gadugi"/>
          <w:b/>
          <w:color w:val="000000"/>
          <w:sz w:val="22"/>
          <w:lang w:eastAsia="en-GB"/>
        </w:rPr>
        <w:t xml:space="preserve">Class: ................. </w:t>
      </w:r>
    </w:p>
    <w:p w14:paraId="300374EE" w14:textId="77777777" w:rsidR="00784F49" w:rsidRPr="00784F49" w:rsidRDefault="00784F49" w:rsidP="00784F49">
      <w:pPr>
        <w:autoSpaceDE w:val="0"/>
        <w:autoSpaceDN w:val="0"/>
        <w:adjustRightInd w:val="0"/>
        <w:jc w:val="left"/>
        <w:rPr>
          <w:rFonts w:ascii="Gadugi" w:eastAsia="Times New Roman" w:hAnsi="Gadugi" w:cs="Calibri"/>
          <w:color w:val="000000"/>
          <w:sz w:val="22"/>
          <w:lang w:eastAsia="en-GB"/>
        </w:rPr>
      </w:pPr>
    </w:p>
    <w:p w14:paraId="0FA9A7DB" w14:textId="77777777" w:rsidR="00784F49" w:rsidRPr="00F11EB6" w:rsidRDefault="00784F49" w:rsidP="00F11EB6">
      <w:pPr>
        <w:autoSpaceDE w:val="0"/>
        <w:autoSpaceDN w:val="0"/>
        <w:adjustRightInd w:val="0"/>
        <w:jc w:val="left"/>
        <w:rPr>
          <w:rFonts w:ascii="Gadugi" w:eastAsia="Times New Roman" w:hAnsi="Gadugi" w:cs="Calibri"/>
          <w:b/>
          <w:bCs/>
          <w:color w:val="000000"/>
          <w:sz w:val="22"/>
          <w:lang w:eastAsia="en-GB"/>
        </w:rPr>
      </w:pPr>
      <w:r w:rsidRPr="00F11EB6">
        <w:rPr>
          <w:rFonts w:ascii="Gadugi" w:eastAsia="Times New Roman" w:hAnsi="Gadugi" w:cs="Calibri"/>
          <w:b/>
          <w:bCs/>
          <w:color w:val="000000"/>
          <w:sz w:val="22"/>
          <w:lang w:eastAsia="en-GB"/>
        </w:rPr>
        <w:t xml:space="preserve">As parents, we will ensure that we: </w:t>
      </w:r>
    </w:p>
    <w:p w14:paraId="7A99246B" w14:textId="77777777" w:rsidR="00784F49" w:rsidRPr="00F11EB6" w:rsidRDefault="00784F49" w:rsidP="00F11EB6">
      <w:pPr>
        <w:autoSpaceDE w:val="0"/>
        <w:autoSpaceDN w:val="0"/>
        <w:adjustRightInd w:val="0"/>
        <w:jc w:val="left"/>
        <w:rPr>
          <w:rFonts w:ascii="Gadugi" w:eastAsia="Times New Roman" w:hAnsi="Gadugi" w:cs="Calibri"/>
          <w:b/>
          <w:bCs/>
          <w:color w:val="000000"/>
          <w:sz w:val="22"/>
          <w:lang w:eastAsia="en-GB"/>
        </w:rPr>
      </w:pPr>
    </w:p>
    <w:p w14:paraId="60170EFC" w14:textId="54BF3F82"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Send our child/children to school regularly, on time and dressed in school uniform without jewellery. </w:t>
      </w:r>
    </w:p>
    <w:p w14:paraId="6FA6CBF6" w14:textId="33492B54"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Inform the school by 9.00 am if our child/children are unable to attend school on the attendance line. </w:t>
      </w:r>
    </w:p>
    <w:p w14:paraId="6CEB8437" w14:textId="1012477E"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Ensure good attendance of our child/children from Nursery class onwards in line with the school attendance policy.</w:t>
      </w:r>
    </w:p>
    <w:p w14:paraId="223C28E5" w14:textId="304EB68D"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Inform the school of any concerns/problems at home that might affect the behaviour or work of our child/children in school. </w:t>
      </w:r>
    </w:p>
    <w:p w14:paraId="78F996DB" w14:textId="2237D625"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Encourage our children to do their best at all times. Support the school’s policies and guidelines for behaviour.</w:t>
      </w:r>
    </w:p>
    <w:p w14:paraId="1A1D3C35" w14:textId="46A0C276"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Support and encourage our child/children with homework and other opportunities for learning and improvement. </w:t>
      </w:r>
    </w:p>
    <w:p w14:paraId="6E9B7F6A" w14:textId="4E1D68B0"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Maintain regular contact with the school by attending parents’ evenings and events organised by the school. </w:t>
      </w:r>
    </w:p>
    <w:p w14:paraId="5E73EE42" w14:textId="6FFE5F78"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Support the ethos of a religious environment by encouraging and maintaining moral values. </w:t>
      </w:r>
    </w:p>
    <w:p w14:paraId="2088316C" w14:textId="42D50D3D" w:rsidR="00784F49" w:rsidRPr="00784F49" w:rsidRDefault="00784F49" w:rsidP="00F11EB6">
      <w:pPr>
        <w:autoSpaceDE w:val="0"/>
        <w:autoSpaceDN w:val="0"/>
        <w:adjustRightInd w:val="0"/>
        <w:spacing w:after="90"/>
        <w:jc w:val="left"/>
        <w:rPr>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Do not allow our child/children to take mobile phones into school without specific permission from the Headteacher. </w:t>
      </w:r>
    </w:p>
    <w:p w14:paraId="23DCAEBD" w14:textId="28B79F83" w:rsidR="00784F49" w:rsidRPr="00784F49" w:rsidRDefault="00784F49" w:rsidP="00F11EB6">
      <w:pPr>
        <w:autoSpaceDE w:val="0"/>
        <w:autoSpaceDN w:val="0"/>
        <w:adjustRightInd w:val="0"/>
        <w:spacing w:after="90"/>
        <w:jc w:val="left"/>
        <w:rPr>
          <w:ins w:id="9" w:author="Stack, Juliet" w:date="2015-11-09T09:19:00Z"/>
          <w:rFonts w:ascii="Gadugi" w:eastAsia="Times New Roman" w:hAnsi="Gadugi" w:cs="Calibri"/>
          <w:color w:val="000000"/>
          <w:sz w:val="22"/>
          <w:lang w:eastAsia="en-GB"/>
        </w:rPr>
      </w:pPr>
      <w:r w:rsidRPr="00784F49">
        <w:rPr>
          <w:rFonts w:ascii="Gadugi" w:eastAsia="Times New Roman" w:hAnsi="Gadugi" w:cs="Calibri"/>
          <w:color w:val="000000"/>
          <w:sz w:val="22"/>
          <w:lang w:eastAsia="en-GB"/>
        </w:rPr>
        <w:t xml:space="preserve">Inform our child/children that the internet must be used carefully, sensibly and appropriately. </w:t>
      </w:r>
    </w:p>
    <w:p w14:paraId="7B1EE9AC" w14:textId="77777777" w:rsidR="00CC6BF7" w:rsidRDefault="00784F49" w:rsidP="00F11EB6">
      <w:pPr>
        <w:jc w:val="both"/>
        <w:rPr>
          <w:rFonts w:ascii="Gadugi" w:eastAsia="Times New Roman" w:hAnsi="Gadugi"/>
          <w:sz w:val="22"/>
          <w:lang w:eastAsia="en-GB"/>
        </w:rPr>
      </w:pPr>
      <w:r w:rsidRPr="00CC6BF7">
        <w:rPr>
          <w:rFonts w:ascii="Gadugi" w:eastAsia="Times New Roman" w:hAnsi="Gadugi"/>
          <w:sz w:val="22"/>
          <w:lang w:eastAsia="en-GB"/>
        </w:rPr>
        <w:t xml:space="preserve">As a parent, if I have a concern about any school related matter I agree to follow the Complaints Policy </w:t>
      </w:r>
    </w:p>
    <w:p w14:paraId="3E5BC19B" w14:textId="77777777" w:rsidR="00CC6BF7" w:rsidRDefault="00784F49" w:rsidP="00F11EB6">
      <w:pPr>
        <w:jc w:val="both"/>
        <w:rPr>
          <w:rFonts w:ascii="Gadugi" w:eastAsia="Times New Roman" w:hAnsi="Gadugi"/>
          <w:sz w:val="22"/>
          <w:lang w:eastAsia="en-GB"/>
        </w:rPr>
      </w:pPr>
      <w:r w:rsidRPr="00CC6BF7">
        <w:rPr>
          <w:rFonts w:ascii="Gadugi" w:eastAsia="Times New Roman" w:hAnsi="Gadugi"/>
          <w:sz w:val="22"/>
          <w:lang w:eastAsia="en-GB"/>
        </w:rPr>
        <w:t xml:space="preserve">for the school.  I respect the position of the school and staff and will refrain from entering into any adverse </w:t>
      </w:r>
    </w:p>
    <w:p w14:paraId="7EE4178E" w14:textId="64F31A09" w:rsidR="004D31FD" w:rsidRPr="00784F49" w:rsidRDefault="00784F49" w:rsidP="00F11EB6">
      <w:pPr>
        <w:jc w:val="both"/>
        <w:rPr>
          <w:rFonts w:ascii="Gadugi" w:hAnsi="Gadugi"/>
          <w:sz w:val="16"/>
        </w:rPr>
      </w:pPr>
      <w:r w:rsidRPr="00CC6BF7">
        <w:rPr>
          <w:rFonts w:ascii="Gadugi" w:eastAsia="Times New Roman" w:hAnsi="Gadugi"/>
          <w:sz w:val="22"/>
          <w:lang w:eastAsia="en-GB"/>
        </w:rPr>
        <w:t>dialogue about the school and/or staff on any social media site.</w:t>
      </w:r>
    </w:p>
    <w:p w14:paraId="2A2ABEA4" w14:textId="552E8930" w:rsidR="004D31FD" w:rsidRPr="00784F49" w:rsidRDefault="004D31FD" w:rsidP="00DA37EB">
      <w:pPr>
        <w:jc w:val="left"/>
        <w:rPr>
          <w:rFonts w:ascii="Gadugi" w:hAnsi="Gadugi"/>
          <w:sz w:val="16"/>
        </w:rPr>
      </w:pPr>
    </w:p>
    <w:p w14:paraId="71DCC94A" w14:textId="77777777" w:rsidR="00F563C3" w:rsidRPr="008D260C" w:rsidRDefault="00F563C3" w:rsidP="00DA37EB">
      <w:pPr>
        <w:jc w:val="left"/>
        <w:rPr>
          <w:rFonts w:ascii="Gadugi" w:hAnsi="Gadugi"/>
          <w:sz w:val="28"/>
        </w:rPr>
      </w:pPr>
      <w:r w:rsidRPr="008D260C">
        <w:rPr>
          <w:rFonts w:ascii="Gadugi" w:hAnsi="Gadugi"/>
          <w:sz w:val="28"/>
        </w:rPr>
        <w:t>Parent’s/Carer’s Declaration</w:t>
      </w:r>
    </w:p>
    <w:p w14:paraId="3E23005D" w14:textId="0EEA6B6D" w:rsidR="003A2A58" w:rsidRDefault="00F563C3" w:rsidP="00DA37EB">
      <w:pPr>
        <w:ind w:right="142"/>
        <w:jc w:val="left"/>
        <w:rPr>
          <w:rFonts w:ascii="Gadugi" w:hAnsi="Gadugi"/>
          <w:sz w:val="20"/>
          <w:szCs w:val="20"/>
        </w:rPr>
      </w:pPr>
      <w:r w:rsidRPr="008D260C">
        <w:rPr>
          <w:rFonts w:ascii="Gadugi" w:hAnsi="Gadugi"/>
          <w:sz w:val="20"/>
          <w:szCs w:val="20"/>
        </w:rPr>
        <w:t>I declare that all the information which I have provided is true.  I understand that any schoo</w:t>
      </w:r>
      <w:r w:rsidR="005A22CE">
        <w:rPr>
          <w:rFonts w:ascii="Gadugi" w:hAnsi="Gadugi"/>
          <w:sz w:val="20"/>
          <w:szCs w:val="20"/>
        </w:rPr>
        <w:t xml:space="preserve">l place offered on the basis of </w:t>
      </w:r>
      <w:r w:rsidRPr="008D260C">
        <w:rPr>
          <w:rFonts w:ascii="Gadugi" w:hAnsi="Gadugi"/>
          <w:sz w:val="20"/>
          <w:szCs w:val="20"/>
        </w:rPr>
        <w:t>fraudulent or intentionally misleading information may be withdrawn.  I have read St Jose</w:t>
      </w:r>
      <w:r w:rsidR="005A22CE">
        <w:rPr>
          <w:rFonts w:ascii="Gadugi" w:hAnsi="Gadugi"/>
          <w:sz w:val="20"/>
          <w:szCs w:val="20"/>
        </w:rPr>
        <w:t>ph’s Cath</w:t>
      </w:r>
      <w:r w:rsidR="00BA600A">
        <w:rPr>
          <w:rFonts w:ascii="Gadugi" w:hAnsi="Gadugi"/>
          <w:sz w:val="20"/>
          <w:szCs w:val="20"/>
        </w:rPr>
        <w:t>olic</w:t>
      </w:r>
      <w:r w:rsidR="005A22CE">
        <w:rPr>
          <w:rFonts w:ascii="Gadugi" w:hAnsi="Gadugi"/>
          <w:sz w:val="20"/>
          <w:szCs w:val="20"/>
        </w:rPr>
        <w:t xml:space="preserve"> Primary School’s</w:t>
      </w:r>
    </w:p>
    <w:p w14:paraId="0BC9AC7A" w14:textId="5CECC327" w:rsidR="00F563C3" w:rsidRDefault="00F563C3" w:rsidP="00BA600A">
      <w:pPr>
        <w:ind w:right="-532"/>
        <w:jc w:val="left"/>
        <w:rPr>
          <w:rFonts w:ascii="Gadugi" w:hAnsi="Gadugi"/>
          <w:sz w:val="20"/>
          <w:szCs w:val="20"/>
        </w:rPr>
      </w:pPr>
      <w:r w:rsidRPr="008D260C">
        <w:rPr>
          <w:rFonts w:ascii="Gadugi" w:hAnsi="Gadugi"/>
          <w:b/>
          <w:sz w:val="20"/>
          <w:szCs w:val="20"/>
        </w:rPr>
        <w:t xml:space="preserve">Admission Arrangements </w:t>
      </w:r>
      <w:r w:rsidRPr="008D260C">
        <w:rPr>
          <w:rFonts w:ascii="Gadugi" w:hAnsi="Gadugi"/>
          <w:sz w:val="20"/>
          <w:szCs w:val="20"/>
        </w:rPr>
        <w:t xml:space="preserve">which are published on the school website at </w:t>
      </w:r>
      <w:hyperlink r:id="rId19" w:history="1">
        <w:r w:rsidR="00BA600A" w:rsidRPr="00082F2D">
          <w:rPr>
            <w:rStyle w:val="Hyperlink"/>
            <w:rFonts w:ascii="Gadugi" w:hAnsi="Gadugi"/>
            <w:sz w:val="20"/>
            <w:szCs w:val="20"/>
          </w:rPr>
          <w:t>https://www.stjosephscatholicps-swansea.co.uk/</w:t>
        </w:r>
      </w:hyperlink>
    </w:p>
    <w:p w14:paraId="59611B97" w14:textId="77777777" w:rsidR="00BA600A" w:rsidRPr="004A5A9E" w:rsidRDefault="00BA600A" w:rsidP="00BA600A">
      <w:pPr>
        <w:ind w:right="-532"/>
        <w:jc w:val="left"/>
        <w:rPr>
          <w:rFonts w:ascii="Gadugi" w:hAnsi="Gadugi"/>
          <w:sz w:val="14"/>
          <w:szCs w:val="20"/>
        </w:rPr>
      </w:pPr>
    </w:p>
    <w:p w14:paraId="415F132A" w14:textId="77777777" w:rsidR="00DA37EB" w:rsidRDefault="00DA37EB" w:rsidP="00DA37EB">
      <w:pPr>
        <w:tabs>
          <w:tab w:val="left" w:leader="underscore" w:pos="6379"/>
          <w:tab w:val="left" w:pos="7797"/>
          <w:tab w:val="left" w:leader="underscore" w:pos="10206"/>
        </w:tabs>
        <w:jc w:val="left"/>
        <w:rPr>
          <w:rFonts w:ascii="Gadugi" w:hAnsi="Gadugi"/>
          <w:sz w:val="20"/>
          <w:szCs w:val="20"/>
        </w:rPr>
      </w:pPr>
    </w:p>
    <w:p w14:paraId="52EA76E5" w14:textId="0973FA89" w:rsidR="00F563C3" w:rsidRPr="008D260C" w:rsidRDefault="00F563C3" w:rsidP="00DA37EB">
      <w:pPr>
        <w:tabs>
          <w:tab w:val="left" w:leader="underscore" w:pos="6379"/>
          <w:tab w:val="left" w:pos="7797"/>
          <w:tab w:val="left" w:leader="underscore" w:pos="10206"/>
        </w:tabs>
        <w:jc w:val="left"/>
        <w:rPr>
          <w:rFonts w:ascii="Gadugi" w:hAnsi="Gadugi"/>
          <w:sz w:val="20"/>
          <w:szCs w:val="20"/>
        </w:rPr>
      </w:pPr>
      <w:r w:rsidRPr="008D260C">
        <w:rPr>
          <w:rFonts w:ascii="Gadugi" w:hAnsi="Gadugi"/>
          <w:sz w:val="20"/>
          <w:szCs w:val="20"/>
        </w:rPr>
        <w:t>Signed:</w:t>
      </w:r>
      <w:r>
        <w:rPr>
          <w:rFonts w:ascii="Gadugi" w:hAnsi="Gadugi"/>
          <w:sz w:val="20"/>
          <w:szCs w:val="20"/>
        </w:rPr>
        <w:t xml:space="preserve"> </w:t>
      </w:r>
      <w:r>
        <w:rPr>
          <w:rFonts w:ascii="Gadugi" w:hAnsi="Gadugi"/>
          <w:sz w:val="20"/>
          <w:szCs w:val="20"/>
        </w:rPr>
        <w:tab/>
      </w:r>
      <w:r w:rsidRPr="008D260C">
        <w:rPr>
          <w:rFonts w:ascii="Gadugi" w:hAnsi="Gadugi"/>
          <w:i/>
          <w:sz w:val="20"/>
          <w:szCs w:val="20"/>
        </w:rPr>
        <w:t>(Parent/Carer)</w:t>
      </w:r>
      <w:r>
        <w:rPr>
          <w:rFonts w:ascii="Gadugi" w:hAnsi="Gadugi"/>
          <w:sz w:val="20"/>
          <w:szCs w:val="20"/>
        </w:rPr>
        <w:tab/>
        <w:t xml:space="preserve">Date: </w:t>
      </w:r>
      <w:r>
        <w:rPr>
          <w:rFonts w:ascii="Gadugi" w:hAnsi="Gadugi"/>
          <w:sz w:val="20"/>
          <w:szCs w:val="20"/>
        </w:rPr>
        <w:tab/>
      </w:r>
    </w:p>
    <w:p w14:paraId="07E02056" w14:textId="77777777" w:rsidR="00F563C3" w:rsidRPr="004A5A9E" w:rsidRDefault="00F563C3" w:rsidP="00DA37EB">
      <w:pPr>
        <w:jc w:val="left"/>
        <w:rPr>
          <w:rFonts w:ascii="Gadugi" w:hAnsi="Gadugi"/>
          <w:sz w:val="14"/>
          <w:szCs w:val="20"/>
        </w:rPr>
      </w:pPr>
    </w:p>
    <w:p w14:paraId="3E09E9FB" w14:textId="77777777" w:rsidR="00DA37EB" w:rsidRDefault="00DA37EB" w:rsidP="00DA37EB">
      <w:pPr>
        <w:tabs>
          <w:tab w:val="left" w:leader="underscore" w:pos="7655"/>
        </w:tabs>
        <w:jc w:val="left"/>
        <w:rPr>
          <w:rFonts w:ascii="Gadugi" w:hAnsi="Gadugi"/>
          <w:sz w:val="20"/>
          <w:szCs w:val="20"/>
        </w:rPr>
      </w:pPr>
    </w:p>
    <w:p w14:paraId="3C45415C" w14:textId="06FD49EE" w:rsidR="00F563C3" w:rsidRPr="008D260C" w:rsidRDefault="00F563C3" w:rsidP="00DA37EB">
      <w:pPr>
        <w:tabs>
          <w:tab w:val="left" w:leader="underscore" w:pos="7655"/>
        </w:tabs>
        <w:jc w:val="left"/>
        <w:rPr>
          <w:rFonts w:ascii="Gadugi" w:hAnsi="Gadugi"/>
          <w:sz w:val="20"/>
          <w:szCs w:val="20"/>
        </w:rPr>
      </w:pPr>
      <w:r w:rsidRPr="008D260C">
        <w:rPr>
          <w:rFonts w:ascii="Gadugi" w:hAnsi="Gadugi"/>
          <w:sz w:val="20"/>
          <w:szCs w:val="20"/>
        </w:rPr>
        <w:t xml:space="preserve">Please </w:t>
      </w:r>
      <w:r w:rsidRPr="008D260C">
        <w:rPr>
          <w:rFonts w:ascii="Gadugi" w:hAnsi="Gadugi"/>
          <w:sz w:val="20"/>
          <w:szCs w:val="20"/>
          <w:u w:val="single"/>
        </w:rPr>
        <w:t>print</w:t>
      </w:r>
      <w:r w:rsidRPr="008D260C">
        <w:rPr>
          <w:rFonts w:ascii="Gadugi" w:hAnsi="Gadugi"/>
          <w:sz w:val="20"/>
          <w:szCs w:val="20"/>
        </w:rPr>
        <w:t xml:space="preserve"> name clearly: </w:t>
      </w:r>
      <w:r>
        <w:rPr>
          <w:rFonts w:ascii="Gadugi" w:hAnsi="Gadugi"/>
          <w:sz w:val="20"/>
          <w:szCs w:val="20"/>
        </w:rPr>
        <w:tab/>
      </w:r>
    </w:p>
    <w:p w14:paraId="47E93027" w14:textId="77777777" w:rsidR="00F563C3" w:rsidRPr="004A5A9E" w:rsidRDefault="00F563C3" w:rsidP="002B0DCC">
      <w:pPr>
        <w:ind w:left="-284"/>
        <w:jc w:val="left"/>
        <w:rPr>
          <w:rFonts w:ascii="Gadugi" w:hAnsi="Gadugi"/>
          <w:sz w:val="14"/>
          <w:szCs w:val="20"/>
        </w:rPr>
      </w:pPr>
    </w:p>
    <w:p w14:paraId="74509C9C" w14:textId="77777777" w:rsidR="00F11EB6" w:rsidRDefault="00F11EB6" w:rsidP="005A22CE">
      <w:pPr>
        <w:jc w:val="left"/>
        <w:rPr>
          <w:rFonts w:ascii="Gadugi" w:hAnsi="Gadugi"/>
          <w:szCs w:val="20"/>
        </w:rPr>
      </w:pPr>
    </w:p>
    <w:p w14:paraId="191B9F14" w14:textId="77777777" w:rsidR="00F11EB6" w:rsidRDefault="00F11EB6" w:rsidP="005A22CE">
      <w:pPr>
        <w:jc w:val="left"/>
        <w:rPr>
          <w:rFonts w:ascii="Gadugi" w:hAnsi="Gadugi"/>
          <w:szCs w:val="20"/>
        </w:rPr>
      </w:pPr>
    </w:p>
    <w:p w14:paraId="02A91130" w14:textId="77777777" w:rsidR="00F11EB6" w:rsidRDefault="00F11EB6" w:rsidP="005A22CE">
      <w:pPr>
        <w:jc w:val="left"/>
        <w:rPr>
          <w:rFonts w:ascii="Gadugi" w:hAnsi="Gadugi"/>
          <w:szCs w:val="20"/>
        </w:rPr>
      </w:pPr>
    </w:p>
    <w:p w14:paraId="7C5C31E1" w14:textId="77777777" w:rsidR="00F11EB6" w:rsidRDefault="00F11EB6" w:rsidP="005A22CE">
      <w:pPr>
        <w:jc w:val="left"/>
        <w:rPr>
          <w:rFonts w:ascii="Gadugi" w:hAnsi="Gadugi"/>
          <w:szCs w:val="20"/>
        </w:rPr>
      </w:pPr>
    </w:p>
    <w:p w14:paraId="2A848A19" w14:textId="77777777" w:rsidR="00F11EB6" w:rsidRDefault="00F11EB6" w:rsidP="005A22CE">
      <w:pPr>
        <w:jc w:val="left"/>
        <w:rPr>
          <w:rFonts w:ascii="Gadugi" w:hAnsi="Gadugi"/>
          <w:szCs w:val="20"/>
        </w:rPr>
      </w:pPr>
    </w:p>
    <w:p w14:paraId="1544693E" w14:textId="77777777" w:rsidR="00F11EB6" w:rsidRDefault="00F11EB6" w:rsidP="005A22CE">
      <w:pPr>
        <w:jc w:val="left"/>
        <w:rPr>
          <w:rFonts w:ascii="Gadugi" w:hAnsi="Gadugi"/>
          <w:szCs w:val="20"/>
        </w:rPr>
      </w:pPr>
    </w:p>
    <w:p w14:paraId="4166C3C2" w14:textId="77777777" w:rsidR="00F11EB6" w:rsidRDefault="00F11EB6" w:rsidP="005A22CE">
      <w:pPr>
        <w:jc w:val="left"/>
        <w:rPr>
          <w:rFonts w:ascii="Gadugi" w:hAnsi="Gadugi"/>
          <w:szCs w:val="20"/>
        </w:rPr>
      </w:pPr>
    </w:p>
    <w:p w14:paraId="6677D24E" w14:textId="77777777" w:rsidR="00F11EB6" w:rsidRDefault="00F11EB6" w:rsidP="005A22CE">
      <w:pPr>
        <w:jc w:val="left"/>
        <w:rPr>
          <w:rFonts w:ascii="Gadugi" w:hAnsi="Gadugi"/>
          <w:szCs w:val="20"/>
        </w:rPr>
      </w:pPr>
    </w:p>
    <w:p w14:paraId="0275BAB2" w14:textId="1E70BFB9" w:rsidR="005A22CE" w:rsidRPr="008D260C" w:rsidRDefault="005A22CE" w:rsidP="005A22CE">
      <w:pPr>
        <w:jc w:val="left"/>
        <w:rPr>
          <w:rFonts w:ascii="Gadugi" w:hAnsi="Gadugi"/>
          <w:szCs w:val="20"/>
        </w:rPr>
      </w:pPr>
      <w:r w:rsidRPr="008D260C">
        <w:rPr>
          <w:rFonts w:ascii="Gadugi" w:hAnsi="Gadugi"/>
          <w:szCs w:val="20"/>
        </w:rPr>
        <w:lastRenderedPageBreak/>
        <w:t xml:space="preserve">Data Protection (GDPR) </w:t>
      </w:r>
    </w:p>
    <w:p w14:paraId="7987FA61" w14:textId="77777777" w:rsidR="005A22CE" w:rsidRPr="004A5A9E" w:rsidRDefault="005A22CE" w:rsidP="005A22CE">
      <w:pPr>
        <w:jc w:val="left"/>
        <w:rPr>
          <w:rFonts w:ascii="Gadugi" w:hAnsi="Gadugi"/>
          <w:b/>
          <w:i/>
          <w:sz w:val="14"/>
          <w:szCs w:val="20"/>
          <w:u w:val="single"/>
        </w:rPr>
      </w:pPr>
    </w:p>
    <w:p w14:paraId="709D5286" w14:textId="670C6C7B" w:rsidR="005A22CE" w:rsidRPr="00661ADD" w:rsidRDefault="005A22CE" w:rsidP="005A22CE">
      <w:pPr>
        <w:jc w:val="left"/>
        <w:rPr>
          <w:rFonts w:ascii="Gadugi" w:hAnsi="Gadugi"/>
          <w:sz w:val="20"/>
          <w:szCs w:val="20"/>
        </w:rPr>
      </w:pPr>
      <w:r w:rsidRPr="008D260C">
        <w:rPr>
          <w:rFonts w:ascii="Gadugi" w:hAnsi="Gadugi"/>
          <w:sz w:val="20"/>
          <w:szCs w:val="20"/>
        </w:rPr>
        <w:t>St Joseph’s Cath</w:t>
      </w:r>
      <w:r w:rsidR="00BA600A">
        <w:rPr>
          <w:rFonts w:ascii="Gadugi" w:hAnsi="Gadugi"/>
          <w:sz w:val="20"/>
          <w:szCs w:val="20"/>
        </w:rPr>
        <w:t>olic</w:t>
      </w:r>
      <w:r w:rsidRPr="008D260C">
        <w:rPr>
          <w:rFonts w:ascii="Gadugi" w:hAnsi="Gadugi"/>
          <w:sz w:val="20"/>
          <w:szCs w:val="20"/>
        </w:rPr>
        <w:t xml:space="preserve"> Primary School </w:t>
      </w:r>
      <w:r w:rsidRPr="008D260C">
        <w:rPr>
          <w:rFonts w:ascii="Gadugi" w:hAnsi="Gadugi"/>
          <w:bCs/>
          <w:sz w:val="20"/>
          <w:szCs w:val="20"/>
        </w:rPr>
        <w:t xml:space="preserve">is the data controller for the personal information you provide on this form. Your </w:t>
      </w:r>
      <w:r w:rsidRPr="00661ADD">
        <w:rPr>
          <w:rFonts w:ascii="Gadugi" w:hAnsi="Gadugi"/>
          <w:bCs/>
          <w:sz w:val="20"/>
          <w:szCs w:val="20"/>
        </w:rPr>
        <w:t xml:space="preserve">information will be used to help us fulfil our legal obligations in admitting your child to school and the creation of a pupil record and will not be used for any other purpose. As required by law we will share your data securely with </w:t>
      </w:r>
      <w:r w:rsidR="00661ADD" w:rsidRPr="00661ADD">
        <w:rPr>
          <w:rFonts w:ascii="Gadugi" w:eastAsia="Calibri" w:hAnsi="Gadugi"/>
          <w:color w:val="000000"/>
          <w:sz w:val="20"/>
          <w:szCs w:val="20"/>
        </w:rPr>
        <w:t>other agencies that are directly involved in the education, health and welfare of school children, including other local admission authorities</w:t>
      </w:r>
      <w:r w:rsidR="00661ADD" w:rsidRPr="00661ADD">
        <w:rPr>
          <w:rFonts w:ascii="Gadugi" w:hAnsi="Gadugi"/>
          <w:bCs/>
          <w:sz w:val="20"/>
          <w:szCs w:val="20"/>
        </w:rPr>
        <w:t xml:space="preserve"> </w:t>
      </w:r>
      <w:r w:rsidRPr="00661ADD">
        <w:rPr>
          <w:rFonts w:ascii="Gadugi" w:hAnsi="Gadugi"/>
          <w:bCs/>
          <w:sz w:val="20"/>
          <w:szCs w:val="20"/>
        </w:rPr>
        <w:t>and the Welsh Government.</w:t>
      </w:r>
    </w:p>
    <w:p w14:paraId="5E73D630" w14:textId="77777777" w:rsidR="005A22CE" w:rsidRPr="00661ADD" w:rsidRDefault="005A22CE" w:rsidP="005A22CE">
      <w:pPr>
        <w:jc w:val="left"/>
        <w:rPr>
          <w:rFonts w:ascii="Gadugi" w:hAnsi="Gadugi"/>
          <w:bCs/>
          <w:sz w:val="12"/>
          <w:szCs w:val="20"/>
        </w:rPr>
      </w:pPr>
    </w:p>
    <w:p w14:paraId="1CECE4DA" w14:textId="46A3F0BF" w:rsidR="005A22CE" w:rsidRDefault="005A22CE" w:rsidP="005A22CE">
      <w:pPr>
        <w:jc w:val="left"/>
        <w:rPr>
          <w:rFonts w:ascii="Gadugi" w:hAnsi="Gadugi"/>
          <w:bCs/>
          <w:sz w:val="20"/>
          <w:szCs w:val="20"/>
        </w:rPr>
      </w:pPr>
      <w:r w:rsidRPr="008D260C">
        <w:rPr>
          <w:rFonts w:ascii="Gadugi" w:hAnsi="Gadugi"/>
          <w:bCs/>
          <w:sz w:val="20"/>
          <w:szCs w:val="20"/>
        </w:rPr>
        <w:t>Data protection law describes the legal basis for our processing your data as it being necessary for compliance with a legal obligation.  For further information about how we use personal data, including your rights as a data subject, please see the </w:t>
      </w:r>
      <w:hyperlink r:id="rId20" w:tooltip="Read more about Privacy notice" w:history="1">
        <w:r w:rsidRPr="008D260C">
          <w:rPr>
            <w:rFonts w:ascii="Gadugi" w:hAnsi="Gadugi"/>
            <w:bCs/>
            <w:color w:val="0000FF"/>
            <w:sz w:val="20"/>
            <w:szCs w:val="20"/>
            <w:u w:val="single"/>
          </w:rPr>
          <w:t>privacy notice</w:t>
        </w:r>
      </w:hyperlink>
      <w:r w:rsidRPr="008D260C">
        <w:rPr>
          <w:rFonts w:ascii="Gadugi" w:hAnsi="Gadugi"/>
          <w:bCs/>
          <w:sz w:val="20"/>
          <w:szCs w:val="20"/>
        </w:rPr>
        <w:t xml:space="preserve"> on our website</w:t>
      </w:r>
      <w:r w:rsidR="00BA600A">
        <w:rPr>
          <w:rFonts w:ascii="Gadugi" w:hAnsi="Gadugi"/>
          <w:bCs/>
          <w:sz w:val="20"/>
          <w:szCs w:val="20"/>
        </w:rPr>
        <w:t xml:space="preserve"> </w:t>
      </w:r>
      <w:hyperlink r:id="rId21" w:history="1">
        <w:r w:rsidR="00BA600A" w:rsidRPr="00082F2D">
          <w:rPr>
            <w:rStyle w:val="Hyperlink"/>
            <w:rFonts w:ascii="Gadugi" w:hAnsi="Gadugi"/>
            <w:bCs/>
            <w:sz w:val="20"/>
            <w:szCs w:val="20"/>
          </w:rPr>
          <w:t>https://www.stjosephscatholicps-swansea.co.uk/</w:t>
        </w:r>
      </w:hyperlink>
    </w:p>
    <w:p w14:paraId="47144ADF" w14:textId="77777777" w:rsidR="005A22CE" w:rsidRPr="008D260C" w:rsidRDefault="005A22CE" w:rsidP="005A22CE">
      <w:pPr>
        <w:spacing w:after="160"/>
        <w:ind w:left="-284"/>
        <w:jc w:val="left"/>
        <w:rPr>
          <w:rFonts w:ascii="Gadugi" w:hAnsi="Gadugi"/>
          <w:sz w:val="20"/>
          <w:szCs w:val="20"/>
        </w:rPr>
      </w:pPr>
    </w:p>
    <w:p w14:paraId="70893862" w14:textId="77777777" w:rsidR="00A130A8" w:rsidRPr="008D260C" w:rsidRDefault="00A130A8" w:rsidP="00A130A8">
      <w:pPr>
        <w:tabs>
          <w:tab w:val="left" w:leader="underscore" w:pos="10206"/>
        </w:tabs>
        <w:jc w:val="left"/>
        <w:rPr>
          <w:rFonts w:ascii="Gadugi" w:hAnsi="Gadugi"/>
          <w:sz w:val="20"/>
          <w:szCs w:val="20"/>
        </w:rPr>
      </w:pPr>
      <w:r w:rsidRPr="008D260C">
        <w:rPr>
          <w:rFonts w:ascii="Gadugi" w:hAnsi="Gadugi"/>
          <w:sz w:val="20"/>
          <w:szCs w:val="20"/>
        </w:rPr>
        <w:t xml:space="preserve">Any other information </w:t>
      </w:r>
      <w:r w:rsidRPr="008D260C">
        <w:rPr>
          <w:rFonts w:ascii="Gadugi" w:hAnsi="Gadugi"/>
          <w:sz w:val="20"/>
          <w:szCs w:val="20"/>
        </w:rPr>
        <w:tab/>
      </w:r>
    </w:p>
    <w:p w14:paraId="5B44EC9B" w14:textId="77777777" w:rsidR="00A130A8" w:rsidRPr="008D260C" w:rsidRDefault="00A130A8" w:rsidP="00A130A8">
      <w:pPr>
        <w:tabs>
          <w:tab w:val="left" w:leader="underscore" w:pos="10206"/>
        </w:tabs>
        <w:jc w:val="left"/>
        <w:rPr>
          <w:rFonts w:ascii="Gadugi" w:hAnsi="Gadugi"/>
          <w:sz w:val="20"/>
          <w:szCs w:val="20"/>
        </w:rPr>
      </w:pPr>
    </w:p>
    <w:p w14:paraId="7E35CA73" w14:textId="77777777" w:rsidR="00A130A8" w:rsidRPr="008D260C" w:rsidRDefault="00A130A8" w:rsidP="00A130A8">
      <w:pPr>
        <w:tabs>
          <w:tab w:val="left" w:leader="underscore" w:pos="10206"/>
        </w:tabs>
        <w:jc w:val="left"/>
        <w:rPr>
          <w:rFonts w:ascii="Gadugi" w:hAnsi="Gadugi"/>
          <w:sz w:val="20"/>
          <w:szCs w:val="20"/>
        </w:rPr>
      </w:pPr>
      <w:r w:rsidRPr="008D260C">
        <w:rPr>
          <w:rFonts w:ascii="Gadugi" w:hAnsi="Gadugi"/>
          <w:sz w:val="20"/>
          <w:szCs w:val="20"/>
        </w:rPr>
        <w:tab/>
      </w:r>
    </w:p>
    <w:p w14:paraId="70A49D4D" w14:textId="77777777" w:rsidR="00A130A8" w:rsidRPr="008D260C" w:rsidRDefault="00A130A8" w:rsidP="00A130A8">
      <w:pPr>
        <w:tabs>
          <w:tab w:val="left" w:leader="underscore" w:pos="10206"/>
        </w:tabs>
        <w:jc w:val="left"/>
        <w:rPr>
          <w:rFonts w:ascii="Gadugi" w:hAnsi="Gadugi"/>
          <w:sz w:val="20"/>
          <w:szCs w:val="20"/>
        </w:rPr>
      </w:pPr>
    </w:p>
    <w:p w14:paraId="7633992B" w14:textId="77777777" w:rsidR="00A130A8" w:rsidRDefault="00A130A8" w:rsidP="00A130A8">
      <w:pPr>
        <w:tabs>
          <w:tab w:val="left" w:leader="underscore" w:pos="10206"/>
        </w:tabs>
        <w:jc w:val="left"/>
        <w:rPr>
          <w:rFonts w:ascii="Gadugi" w:hAnsi="Gadugi"/>
          <w:sz w:val="20"/>
          <w:szCs w:val="20"/>
        </w:rPr>
      </w:pPr>
      <w:r w:rsidRPr="008D260C">
        <w:rPr>
          <w:rFonts w:ascii="Gadugi" w:hAnsi="Gadugi"/>
          <w:sz w:val="20"/>
          <w:szCs w:val="20"/>
        </w:rPr>
        <w:tab/>
      </w:r>
    </w:p>
    <w:p w14:paraId="3487ECC0" w14:textId="77777777" w:rsidR="00A130A8" w:rsidRDefault="00A130A8" w:rsidP="00A130A8">
      <w:pPr>
        <w:tabs>
          <w:tab w:val="left" w:leader="underscore" w:pos="10206"/>
        </w:tabs>
        <w:jc w:val="left"/>
        <w:rPr>
          <w:rFonts w:ascii="Gadugi" w:hAnsi="Gadugi"/>
          <w:sz w:val="20"/>
          <w:szCs w:val="20"/>
        </w:rPr>
      </w:pPr>
    </w:p>
    <w:p w14:paraId="5D924B67" w14:textId="410A7FBA" w:rsidR="00A130A8" w:rsidRDefault="00A130A8" w:rsidP="00A130A8">
      <w:pPr>
        <w:tabs>
          <w:tab w:val="left" w:leader="underscore" w:pos="10206"/>
        </w:tabs>
        <w:jc w:val="left"/>
        <w:rPr>
          <w:rFonts w:ascii="Gadugi" w:hAnsi="Gadugi"/>
          <w:sz w:val="20"/>
          <w:szCs w:val="20"/>
        </w:rPr>
      </w:pPr>
      <w:r w:rsidRPr="008D260C">
        <w:rPr>
          <w:rFonts w:ascii="Gadugi" w:hAnsi="Gadugi"/>
          <w:sz w:val="20"/>
          <w:szCs w:val="20"/>
        </w:rPr>
        <w:tab/>
      </w:r>
    </w:p>
    <w:p w14:paraId="4AD2D358" w14:textId="1A57ED54" w:rsidR="00CE1F32" w:rsidRDefault="00CE1F32" w:rsidP="00A130A8">
      <w:pPr>
        <w:tabs>
          <w:tab w:val="left" w:leader="underscore" w:pos="10206"/>
        </w:tabs>
        <w:jc w:val="left"/>
        <w:rPr>
          <w:rFonts w:ascii="Gadugi" w:hAnsi="Gadugi"/>
          <w:sz w:val="20"/>
          <w:szCs w:val="20"/>
        </w:rPr>
      </w:pPr>
    </w:p>
    <w:p w14:paraId="3A385CEC" w14:textId="1C388578" w:rsidR="00CE1F32" w:rsidRDefault="00CE1F32" w:rsidP="00A130A8">
      <w:pPr>
        <w:tabs>
          <w:tab w:val="left" w:leader="underscore" w:pos="10206"/>
        </w:tabs>
        <w:jc w:val="left"/>
        <w:rPr>
          <w:rFonts w:ascii="Gadugi" w:hAnsi="Gadugi"/>
          <w:sz w:val="20"/>
          <w:szCs w:val="20"/>
        </w:rPr>
      </w:pPr>
      <w:r>
        <w:rPr>
          <w:rFonts w:ascii="Gadugi" w:hAnsi="Gadugi"/>
          <w:sz w:val="20"/>
          <w:szCs w:val="20"/>
        </w:rPr>
        <w:tab/>
      </w:r>
    </w:p>
    <w:p w14:paraId="3F65199F" w14:textId="48603CA3" w:rsidR="00CE1F32" w:rsidRDefault="00CE1F32" w:rsidP="00A130A8">
      <w:pPr>
        <w:tabs>
          <w:tab w:val="left" w:leader="underscore" w:pos="10206"/>
        </w:tabs>
        <w:jc w:val="left"/>
        <w:rPr>
          <w:rFonts w:ascii="Gadugi" w:hAnsi="Gadugi"/>
          <w:sz w:val="20"/>
          <w:szCs w:val="20"/>
        </w:rPr>
      </w:pPr>
    </w:p>
    <w:p w14:paraId="2F030891" w14:textId="73EF84EE" w:rsidR="00CE1F32" w:rsidRDefault="00CE1F32" w:rsidP="00A130A8">
      <w:pPr>
        <w:tabs>
          <w:tab w:val="left" w:leader="underscore" w:pos="10206"/>
        </w:tabs>
        <w:jc w:val="left"/>
        <w:rPr>
          <w:rFonts w:ascii="Gadugi" w:hAnsi="Gadugi"/>
          <w:sz w:val="20"/>
          <w:szCs w:val="20"/>
        </w:rPr>
      </w:pPr>
      <w:r>
        <w:rPr>
          <w:rFonts w:ascii="Gadugi" w:hAnsi="Gadugi"/>
          <w:sz w:val="20"/>
          <w:szCs w:val="20"/>
        </w:rPr>
        <w:tab/>
      </w:r>
    </w:p>
    <w:p w14:paraId="46CB8F3A" w14:textId="3645B108" w:rsidR="00CE1F32" w:rsidRDefault="00CE1F32" w:rsidP="00A130A8">
      <w:pPr>
        <w:tabs>
          <w:tab w:val="left" w:leader="underscore" w:pos="10206"/>
        </w:tabs>
        <w:jc w:val="left"/>
        <w:rPr>
          <w:rFonts w:ascii="Gadugi" w:hAnsi="Gadugi"/>
          <w:sz w:val="20"/>
          <w:szCs w:val="20"/>
        </w:rPr>
      </w:pPr>
    </w:p>
    <w:p w14:paraId="2AA549F0" w14:textId="0BFE91F2" w:rsidR="00CE1F32" w:rsidRDefault="00CE1F32" w:rsidP="00A130A8">
      <w:pPr>
        <w:tabs>
          <w:tab w:val="left" w:leader="underscore" w:pos="10206"/>
        </w:tabs>
        <w:jc w:val="left"/>
        <w:rPr>
          <w:rFonts w:ascii="Gadugi" w:hAnsi="Gadugi"/>
          <w:sz w:val="20"/>
          <w:szCs w:val="20"/>
        </w:rPr>
      </w:pPr>
      <w:r>
        <w:rPr>
          <w:rFonts w:ascii="Gadugi" w:hAnsi="Gadugi"/>
          <w:sz w:val="20"/>
          <w:szCs w:val="20"/>
        </w:rPr>
        <w:tab/>
      </w:r>
    </w:p>
    <w:p w14:paraId="40319B19" w14:textId="4E7A2D42" w:rsidR="00CE1F32" w:rsidRDefault="00CE1F32" w:rsidP="00A130A8">
      <w:pPr>
        <w:tabs>
          <w:tab w:val="left" w:leader="underscore" w:pos="10206"/>
        </w:tabs>
        <w:jc w:val="left"/>
        <w:rPr>
          <w:rFonts w:ascii="Gadugi" w:hAnsi="Gadugi"/>
          <w:sz w:val="20"/>
          <w:szCs w:val="20"/>
        </w:rPr>
      </w:pPr>
    </w:p>
    <w:p w14:paraId="402722BB" w14:textId="00DF1E9F" w:rsidR="00CE1F32" w:rsidRDefault="00CE1F32" w:rsidP="00A130A8">
      <w:pPr>
        <w:tabs>
          <w:tab w:val="left" w:leader="underscore" w:pos="10206"/>
        </w:tabs>
        <w:jc w:val="left"/>
        <w:rPr>
          <w:rFonts w:ascii="Gadugi" w:hAnsi="Gadugi"/>
          <w:sz w:val="20"/>
          <w:szCs w:val="20"/>
        </w:rPr>
      </w:pPr>
      <w:r>
        <w:rPr>
          <w:rFonts w:ascii="Gadugi" w:hAnsi="Gadugi"/>
          <w:sz w:val="20"/>
          <w:szCs w:val="20"/>
        </w:rPr>
        <w:tab/>
      </w:r>
    </w:p>
    <w:p w14:paraId="50639D76" w14:textId="34C676E8" w:rsidR="00A130A8" w:rsidRDefault="00A130A8" w:rsidP="00A130A8">
      <w:pPr>
        <w:tabs>
          <w:tab w:val="left" w:leader="underscore" w:pos="10206"/>
        </w:tabs>
        <w:jc w:val="left"/>
        <w:rPr>
          <w:rFonts w:ascii="Gadugi" w:hAnsi="Gadugi"/>
          <w:sz w:val="20"/>
          <w:szCs w:val="20"/>
        </w:rPr>
      </w:pPr>
    </w:p>
    <w:p w14:paraId="3CCC78AD" w14:textId="0B3E48E3" w:rsidR="00CC539A" w:rsidRDefault="00CC539A" w:rsidP="00A130A8">
      <w:pPr>
        <w:tabs>
          <w:tab w:val="left" w:leader="underscore" w:pos="10206"/>
        </w:tabs>
        <w:jc w:val="left"/>
        <w:rPr>
          <w:rFonts w:ascii="Gadugi" w:hAnsi="Gadugi"/>
          <w:sz w:val="20"/>
          <w:szCs w:val="20"/>
        </w:rPr>
      </w:pPr>
    </w:p>
    <w:p w14:paraId="6F7EDD3E" w14:textId="70FA76E0" w:rsidR="00CC539A" w:rsidRDefault="00CC539A" w:rsidP="00A130A8">
      <w:pPr>
        <w:tabs>
          <w:tab w:val="left" w:leader="underscore" w:pos="10206"/>
        </w:tabs>
        <w:jc w:val="left"/>
        <w:rPr>
          <w:rFonts w:ascii="Gadugi" w:hAnsi="Gadugi"/>
          <w:sz w:val="20"/>
          <w:szCs w:val="20"/>
        </w:rPr>
      </w:pPr>
    </w:p>
    <w:p w14:paraId="53AF6A2E" w14:textId="0B895BD4" w:rsidR="00CC539A" w:rsidRDefault="00CC539A" w:rsidP="00A130A8">
      <w:pPr>
        <w:tabs>
          <w:tab w:val="left" w:leader="underscore" w:pos="10206"/>
        </w:tabs>
        <w:jc w:val="left"/>
        <w:rPr>
          <w:rFonts w:ascii="Gadugi" w:hAnsi="Gadugi"/>
          <w:sz w:val="20"/>
          <w:szCs w:val="20"/>
        </w:rPr>
      </w:pPr>
    </w:p>
    <w:p w14:paraId="2F9483D2" w14:textId="6F91E4C8" w:rsidR="00CC539A" w:rsidRDefault="00CC539A" w:rsidP="00A130A8">
      <w:pPr>
        <w:tabs>
          <w:tab w:val="left" w:leader="underscore" w:pos="10206"/>
        </w:tabs>
        <w:jc w:val="left"/>
        <w:rPr>
          <w:rFonts w:ascii="Gadugi" w:hAnsi="Gadugi"/>
          <w:sz w:val="20"/>
          <w:szCs w:val="20"/>
        </w:rPr>
      </w:pPr>
    </w:p>
    <w:p w14:paraId="4B02B029" w14:textId="412CF720" w:rsidR="00CC539A" w:rsidRDefault="00CC539A" w:rsidP="00A130A8">
      <w:pPr>
        <w:tabs>
          <w:tab w:val="left" w:leader="underscore" w:pos="10206"/>
        </w:tabs>
        <w:jc w:val="left"/>
        <w:rPr>
          <w:rFonts w:ascii="Gadugi" w:hAnsi="Gadugi"/>
          <w:sz w:val="20"/>
          <w:szCs w:val="20"/>
        </w:rPr>
      </w:pPr>
    </w:p>
    <w:p w14:paraId="376F1E3D" w14:textId="3F3B7A1B" w:rsidR="00CC539A" w:rsidRPr="00123268" w:rsidRDefault="00CC539A" w:rsidP="00CC539A">
      <w:pPr>
        <w:jc w:val="center"/>
        <w:rPr>
          <w:rFonts w:ascii="Calibri" w:eastAsia="Calibri" w:hAnsi="Calibri"/>
          <w:i/>
          <w:iCs/>
          <w:sz w:val="36"/>
          <w:szCs w:val="36"/>
        </w:rPr>
      </w:pPr>
      <w:r w:rsidRPr="00123268">
        <w:rPr>
          <w:rFonts w:ascii="Calibri" w:eastAsia="Calibri" w:hAnsi="Calibri"/>
          <w:i/>
          <w:iCs/>
          <w:sz w:val="36"/>
          <w:szCs w:val="36"/>
        </w:rPr>
        <w:t>“Together in Christ, Living, Learning and Growing”</w:t>
      </w:r>
    </w:p>
    <w:p w14:paraId="3CE7DC0F" w14:textId="67C84595" w:rsidR="00CC539A" w:rsidRPr="00123268" w:rsidRDefault="00CC539A" w:rsidP="00CC539A">
      <w:pPr>
        <w:spacing w:after="160" w:line="259" w:lineRule="auto"/>
        <w:jc w:val="center"/>
        <w:rPr>
          <w:rFonts w:ascii="Calibri" w:eastAsia="Calibri" w:hAnsi="Calibri"/>
          <w:i/>
          <w:iCs/>
          <w:sz w:val="36"/>
          <w:szCs w:val="36"/>
        </w:rPr>
      </w:pPr>
      <w:r w:rsidRPr="00123268">
        <w:rPr>
          <w:rFonts w:ascii="Calibri" w:eastAsia="Calibri" w:hAnsi="Calibri"/>
          <w:i/>
          <w:iCs/>
          <w:sz w:val="36"/>
          <w:szCs w:val="36"/>
        </w:rPr>
        <w:t>“Byw, dysgu a thyfu, gyda’n gilydd yng Nghrist”</w:t>
      </w:r>
    </w:p>
    <w:p w14:paraId="7511657B" w14:textId="5B9CE951" w:rsidR="00CC539A" w:rsidRPr="008D260C" w:rsidRDefault="00CC539A" w:rsidP="00A130A8">
      <w:pPr>
        <w:tabs>
          <w:tab w:val="left" w:leader="underscore" w:pos="10206"/>
        </w:tabs>
        <w:jc w:val="left"/>
        <w:rPr>
          <w:rFonts w:ascii="Gadugi" w:hAnsi="Gadugi"/>
          <w:sz w:val="20"/>
          <w:szCs w:val="20"/>
        </w:rPr>
      </w:pPr>
      <w:r>
        <w:rPr>
          <w:rFonts w:ascii="Gadugi" w:hAnsi="Gadugi"/>
          <w:noProof/>
          <w:sz w:val="20"/>
          <w:szCs w:val="20"/>
        </w:rPr>
        <w:drawing>
          <wp:anchor distT="0" distB="0" distL="114300" distR="114300" simplePos="0" relativeHeight="251665408" behindDoc="0" locked="0" layoutInCell="1" allowOverlap="1" wp14:anchorId="6CEA9869" wp14:editId="1CEB725D">
            <wp:simplePos x="0" y="0"/>
            <wp:positionH relativeFrom="margin">
              <wp:align>center</wp:align>
            </wp:positionH>
            <wp:positionV relativeFrom="paragraph">
              <wp:posOffset>132715</wp:posOffset>
            </wp:positionV>
            <wp:extent cx="2466975" cy="2609850"/>
            <wp:effectExtent l="0" t="0" r="9525" b="0"/>
            <wp:wrapNone/>
            <wp:docPr id="1" name="Picture 1" descr="st-joseph-pr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joseph-praye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6975" cy="26098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CC539A" w:rsidRPr="008D260C" w:rsidSect="0035736A">
      <w:footerReference w:type="even" r:id="rId23"/>
      <w:footerReference w:type="default" r:id="rId24"/>
      <w:footerReference w:type="first" r:id="rId25"/>
      <w:pgSz w:w="11906" w:h="16838"/>
      <w:pgMar w:top="284" w:right="566" w:bottom="142" w:left="567"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AC2A6" w14:textId="77777777" w:rsidR="00E4597B" w:rsidRDefault="00E4597B">
      <w:r>
        <w:separator/>
      </w:r>
    </w:p>
  </w:endnote>
  <w:endnote w:type="continuationSeparator" w:id="0">
    <w:p w14:paraId="2B774524" w14:textId="77777777" w:rsidR="00E4597B" w:rsidRDefault="00E4597B">
      <w:r>
        <w:continuationSeparator/>
      </w:r>
    </w:p>
  </w:endnote>
  <w:endnote w:type="continuationNotice" w:id="1">
    <w:p w14:paraId="4CAF5DAB" w14:textId="77777777" w:rsidR="00E4597B" w:rsidRDefault="00E459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Ultra Light">
    <w:altName w:val="Corbel"/>
    <w:charset w:val="4D"/>
    <w:family w:val="swiss"/>
    <w:pitch w:val="variable"/>
    <w:sig w:usb0="00000001" w:usb1="5000204A" w:usb2="00000000" w:usb3="00000000" w:csb0="0000009B" w:csb1="00000000"/>
  </w:font>
  <w:font w:name="Arial Unicode MS">
    <w:altName w:val="Yu Gothic"/>
    <w:panose1 w:val="020B0604020202020204"/>
    <w:charset w:val="80"/>
    <w:family w:val="swiss"/>
    <w:pitch w:val="variable"/>
    <w:sig w:usb0="F7FFAFFF" w:usb1="E9DFFFFF" w:usb2="0000003F" w:usb3="00000000" w:csb0="003F01FF" w:csb1="00000000"/>
  </w:font>
  <w:font w:name="Gadugi">
    <w:panose1 w:val="020B0502040204020203"/>
    <w:charset w:val="00"/>
    <w:family w:val="swiss"/>
    <w:pitch w:val="variable"/>
    <w:sig w:usb0="80000003" w:usb1="02000000" w:usb2="00003000" w:usb3="00000000" w:csb0="0000000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058669"/>
      <w:docPartObj>
        <w:docPartGallery w:val="Page Numbers (Bottom of Page)"/>
        <w:docPartUnique/>
      </w:docPartObj>
    </w:sdtPr>
    <w:sdtEndPr>
      <w:rPr>
        <w:noProof/>
      </w:rPr>
    </w:sdtEndPr>
    <w:sdtContent>
      <w:p w14:paraId="49EED6B2" w14:textId="1E28BD01" w:rsidR="003642AF" w:rsidRDefault="003642AF">
        <w:pPr>
          <w:pStyle w:val="Footer"/>
        </w:pPr>
        <w:r>
          <w:fldChar w:fldCharType="begin"/>
        </w:r>
        <w:r>
          <w:instrText xml:space="preserve"> PAGE   \* MERGEFORMAT </w:instrText>
        </w:r>
        <w:r>
          <w:fldChar w:fldCharType="separate"/>
        </w:r>
        <w:r w:rsidR="00A32E9B">
          <w:rPr>
            <w:noProof/>
          </w:rPr>
          <w:t>16</w:t>
        </w:r>
        <w:r>
          <w:rPr>
            <w:noProof/>
          </w:rPr>
          <w:fldChar w:fldCharType="end"/>
        </w:r>
      </w:p>
    </w:sdtContent>
  </w:sdt>
  <w:p w14:paraId="6AAF45ED" w14:textId="77777777" w:rsidR="003642AF" w:rsidRDefault="003642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379504"/>
      <w:docPartObj>
        <w:docPartGallery w:val="Page Numbers (Bottom of Page)"/>
        <w:docPartUnique/>
      </w:docPartObj>
    </w:sdtPr>
    <w:sdtEndPr>
      <w:rPr>
        <w:noProof/>
      </w:rPr>
    </w:sdtEndPr>
    <w:sdtContent>
      <w:p w14:paraId="4F7D6F15" w14:textId="06F51120" w:rsidR="003642AF" w:rsidRDefault="003642AF">
        <w:pPr>
          <w:pStyle w:val="Footer"/>
        </w:pPr>
        <w:r>
          <w:fldChar w:fldCharType="begin"/>
        </w:r>
        <w:r>
          <w:instrText xml:space="preserve"> PAGE   \* MERGEFORMAT </w:instrText>
        </w:r>
        <w:r>
          <w:fldChar w:fldCharType="separate"/>
        </w:r>
        <w:r w:rsidR="00A32E9B">
          <w:rPr>
            <w:noProof/>
          </w:rPr>
          <w:t>15</w:t>
        </w:r>
        <w:r>
          <w:rPr>
            <w:noProof/>
          </w:rPr>
          <w:fldChar w:fldCharType="end"/>
        </w:r>
      </w:p>
    </w:sdtContent>
  </w:sdt>
  <w:p w14:paraId="1A1B4DFA" w14:textId="77777777" w:rsidR="003642AF" w:rsidRDefault="003642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38564"/>
      <w:docPartObj>
        <w:docPartGallery w:val="Page Numbers (Bottom of Page)"/>
        <w:docPartUnique/>
      </w:docPartObj>
    </w:sdtPr>
    <w:sdtEndPr>
      <w:rPr>
        <w:noProof/>
      </w:rPr>
    </w:sdtEndPr>
    <w:sdtContent>
      <w:p w14:paraId="083213A8" w14:textId="535473FE" w:rsidR="003642AF" w:rsidRDefault="003642AF">
        <w:pPr>
          <w:pStyle w:val="Footer"/>
        </w:pPr>
        <w:r>
          <w:fldChar w:fldCharType="begin"/>
        </w:r>
        <w:r>
          <w:instrText xml:space="preserve"> PAGE   \* MERGEFORMAT </w:instrText>
        </w:r>
        <w:r>
          <w:fldChar w:fldCharType="separate"/>
        </w:r>
        <w:r w:rsidR="00A32E9B">
          <w:rPr>
            <w:noProof/>
          </w:rPr>
          <w:t>1</w:t>
        </w:r>
        <w:r>
          <w:rPr>
            <w:noProof/>
          </w:rPr>
          <w:fldChar w:fldCharType="end"/>
        </w:r>
      </w:p>
    </w:sdtContent>
  </w:sdt>
  <w:p w14:paraId="0428CBC8" w14:textId="77777777" w:rsidR="003642AF" w:rsidRDefault="00364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353F1" w14:textId="77777777" w:rsidR="00E4597B" w:rsidRDefault="00E4597B">
      <w:r>
        <w:separator/>
      </w:r>
    </w:p>
  </w:footnote>
  <w:footnote w:type="continuationSeparator" w:id="0">
    <w:p w14:paraId="49185EF0" w14:textId="77777777" w:rsidR="00E4597B" w:rsidRDefault="00E4597B">
      <w:r>
        <w:continuationSeparator/>
      </w:r>
    </w:p>
  </w:footnote>
  <w:footnote w:type="continuationNotice" w:id="1">
    <w:p w14:paraId="3C57F03C" w14:textId="77777777" w:rsidR="00E4597B" w:rsidRDefault="00E459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22C8A"/>
    <w:multiLevelType w:val="hybridMultilevel"/>
    <w:tmpl w:val="3B8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25D39"/>
    <w:multiLevelType w:val="hybridMultilevel"/>
    <w:tmpl w:val="1A629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BB2CE0"/>
    <w:multiLevelType w:val="hybridMultilevel"/>
    <w:tmpl w:val="764C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17560"/>
    <w:multiLevelType w:val="hybridMultilevel"/>
    <w:tmpl w:val="5A52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975D3"/>
    <w:multiLevelType w:val="hybridMultilevel"/>
    <w:tmpl w:val="D0968932"/>
    <w:lvl w:ilvl="0" w:tplc="525642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536BA"/>
    <w:multiLevelType w:val="hybridMultilevel"/>
    <w:tmpl w:val="99A28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00526"/>
    <w:multiLevelType w:val="hybridMultilevel"/>
    <w:tmpl w:val="6EF4F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B64DB0"/>
    <w:multiLevelType w:val="hybridMultilevel"/>
    <w:tmpl w:val="1DE6726E"/>
    <w:lvl w:ilvl="0" w:tplc="6E6A5532">
      <w:start w:val="1"/>
      <w:numFmt w:val="bullet"/>
      <w:lvlText w:val="•"/>
      <w:lvlJc w:val="left"/>
      <w:pPr>
        <w:tabs>
          <w:tab w:val="num" w:pos="720"/>
        </w:tabs>
        <w:ind w:left="720" w:hanging="360"/>
      </w:pPr>
      <w:rPr>
        <w:rFonts w:ascii="Times New Roman" w:hAnsi="Times New Roman" w:hint="default"/>
      </w:rPr>
    </w:lvl>
    <w:lvl w:ilvl="1" w:tplc="C9AEC672" w:tentative="1">
      <w:start w:val="1"/>
      <w:numFmt w:val="bullet"/>
      <w:lvlText w:val="•"/>
      <w:lvlJc w:val="left"/>
      <w:pPr>
        <w:tabs>
          <w:tab w:val="num" w:pos="1440"/>
        </w:tabs>
        <w:ind w:left="1440" w:hanging="360"/>
      </w:pPr>
      <w:rPr>
        <w:rFonts w:ascii="Times New Roman" w:hAnsi="Times New Roman" w:hint="default"/>
      </w:rPr>
    </w:lvl>
    <w:lvl w:ilvl="2" w:tplc="9FC25324" w:tentative="1">
      <w:start w:val="1"/>
      <w:numFmt w:val="bullet"/>
      <w:lvlText w:val="•"/>
      <w:lvlJc w:val="left"/>
      <w:pPr>
        <w:tabs>
          <w:tab w:val="num" w:pos="2160"/>
        </w:tabs>
        <w:ind w:left="2160" w:hanging="360"/>
      </w:pPr>
      <w:rPr>
        <w:rFonts w:ascii="Times New Roman" w:hAnsi="Times New Roman" w:hint="default"/>
      </w:rPr>
    </w:lvl>
    <w:lvl w:ilvl="3" w:tplc="FDCE5680" w:tentative="1">
      <w:start w:val="1"/>
      <w:numFmt w:val="bullet"/>
      <w:lvlText w:val="•"/>
      <w:lvlJc w:val="left"/>
      <w:pPr>
        <w:tabs>
          <w:tab w:val="num" w:pos="2880"/>
        </w:tabs>
        <w:ind w:left="2880" w:hanging="360"/>
      </w:pPr>
      <w:rPr>
        <w:rFonts w:ascii="Times New Roman" w:hAnsi="Times New Roman" w:hint="default"/>
      </w:rPr>
    </w:lvl>
    <w:lvl w:ilvl="4" w:tplc="C510AFB4" w:tentative="1">
      <w:start w:val="1"/>
      <w:numFmt w:val="bullet"/>
      <w:lvlText w:val="•"/>
      <w:lvlJc w:val="left"/>
      <w:pPr>
        <w:tabs>
          <w:tab w:val="num" w:pos="3600"/>
        </w:tabs>
        <w:ind w:left="3600" w:hanging="360"/>
      </w:pPr>
      <w:rPr>
        <w:rFonts w:ascii="Times New Roman" w:hAnsi="Times New Roman" w:hint="default"/>
      </w:rPr>
    </w:lvl>
    <w:lvl w:ilvl="5" w:tplc="39CE103A" w:tentative="1">
      <w:start w:val="1"/>
      <w:numFmt w:val="bullet"/>
      <w:lvlText w:val="•"/>
      <w:lvlJc w:val="left"/>
      <w:pPr>
        <w:tabs>
          <w:tab w:val="num" w:pos="4320"/>
        </w:tabs>
        <w:ind w:left="4320" w:hanging="360"/>
      </w:pPr>
      <w:rPr>
        <w:rFonts w:ascii="Times New Roman" w:hAnsi="Times New Roman" w:hint="default"/>
      </w:rPr>
    </w:lvl>
    <w:lvl w:ilvl="6" w:tplc="E796049A" w:tentative="1">
      <w:start w:val="1"/>
      <w:numFmt w:val="bullet"/>
      <w:lvlText w:val="•"/>
      <w:lvlJc w:val="left"/>
      <w:pPr>
        <w:tabs>
          <w:tab w:val="num" w:pos="5040"/>
        </w:tabs>
        <w:ind w:left="5040" w:hanging="360"/>
      </w:pPr>
      <w:rPr>
        <w:rFonts w:ascii="Times New Roman" w:hAnsi="Times New Roman" w:hint="default"/>
      </w:rPr>
    </w:lvl>
    <w:lvl w:ilvl="7" w:tplc="0B5ABCFA" w:tentative="1">
      <w:start w:val="1"/>
      <w:numFmt w:val="bullet"/>
      <w:lvlText w:val="•"/>
      <w:lvlJc w:val="left"/>
      <w:pPr>
        <w:tabs>
          <w:tab w:val="num" w:pos="5760"/>
        </w:tabs>
        <w:ind w:left="5760" w:hanging="360"/>
      </w:pPr>
      <w:rPr>
        <w:rFonts w:ascii="Times New Roman" w:hAnsi="Times New Roman" w:hint="default"/>
      </w:rPr>
    </w:lvl>
    <w:lvl w:ilvl="8" w:tplc="50320E4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5A0165F"/>
    <w:multiLevelType w:val="hybridMultilevel"/>
    <w:tmpl w:val="D50E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BB3469"/>
    <w:multiLevelType w:val="hybridMultilevel"/>
    <w:tmpl w:val="E83CC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1"/>
  </w:num>
  <w:num w:numId="4">
    <w:abstractNumId w:val="8"/>
  </w:num>
  <w:num w:numId="5">
    <w:abstractNumId w:val="0"/>
  </w:num>
  <w:num w:numId="6">
    <w:abstractNumId w:val="3"/>
  </w:num>
  <w:num w:numId="7">
    <w:abstractNumId w:val="7"/>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7I0MTO2MDc1MDO1NDBR0lEKTi0uzszPAykwrwUA4RKydywAAAA="/>
  </w:docVars>
  <w:rsids>
    <w:rsidRoot w:val="009F725D"/>
    <w:rsid w:val="000249FD"/>
    <w:rsid w:val="000337CF"/>
    <w:rsid w:val="00035CB1"/>
    <w:rsid w:val="0004151E"/>
    <w:rsid w:val="0004683C"/>
    <w:rsid w:val="00047F55"/>
    <w:rsid w:val="00062A35"/>
    <w:rsid w:val="00072937"/>
    <w:rsid w:val="000831CA"/>
    <w:rsid w:val="0008351B"/>
    <w:rsid w:val="0008464E"/>
    <w:rsid w:val="00093D96"/>
    <w:rsid w:val="00093F50"/>
    <w:rsid w:val="0009556A"/>
    <w:rsid w:val="000B1080"/>
    <w:rsid w:val="000B34AA"/>
    <w:rsid w:val="000B4F32"/>
    <w:rsid w:val="000B6CA6"/>
    <w:rsid w:val="000C1F94"/>
    <w:rsid w:val="000C4E43"/>
    <w:rsid w:val="000C5949"/>
    <w:rsid w:val="000F4783"/>
    <w:rsid w:val="00103F18"/>
    <w:rsid w:val="001077AA"/>
    <w:rsid w:val="001146D7"/>
    <w:rsid w:val="0011517C"/>
    <w:rsid w:val="00120111"/>
    <w:rsid w:val="00121450"/>
    <w:rsid w:val="00133EBD"/>
    <w:rsid w:val="001346E9"/>
    <w:rsid w:val="00142F44"/>
    <w:rsid w:val="00154AB5"/>
    <w:rsid w:val="001573EF"/>
    <w:rsid w:val="00160EC7"/>
    <w:rsid w:val="001661AF"/>
    <w:rsid w:val="00176D19"/>
    <w:rsid w:val="001A26DC"/>
    <w:rsid w:val="001B70D3"/>
    <w:rsid w:val="001D3508"/>
    <w:rsid w:val="001D483E"/>
    <w:rsid w:val="001D79B8"/>
    <w:rsid w:val="001D7ACF"/>
    <w:rsid w:val="001F45E2"/>
    <w:rsid w:val="00201D9E"/>
    <w:rsid w:val="002021F6"/>
    <w:rsid w:val="0020542D"/>
    <w:rsid w:val="00205D40"/>
    <w:rsid w:val="002102EE"/>
    <w:rsid w:val="00226876"/>
    <w:rsid w:val="00226A9C"/>
    <w:rsid w:val="00241372"/>
    <w:rsid w:val="002534B8"/>
    <w:rsid w:val="002721B0"/>
    <w:rsid w:val="0028137D"/>
    <w:rsid w:val="00283693"/>
    <w:rsid w:val="002857F7"/>
    <w:rsid w:val="002862C5"/>
    <w:rsid w:val="002A4AAA"/>
    <w:rsid w:val="002A6025"/>
    <w:rsid w:val="002B0DCC"/>
    <w:rsid w:val="002B3634"/>
    <w:rsid w:val="002C21DE"/>
    <w:rsid w:val="002C2215"/>
    <w:rsid w:val="002D1563"/>
    <w:rsid w:val="002D60FE"/>
    <w:rsid w:val="002F51EB"/>
    <w:rsid w:val="0030608C"/>
    <w:rsid w:val="00314320"/>
    <w:rsid w:val="00315D74"/>
    <w:rsid w:val="003174FA"/>
    <w:rsid w:val="00317F6C"/>
    <w:rsid w:val="00321954"/>
    <w:rsid w:val="003255D0"/>
    <w:rsid w:val="00332EA0"/>
    <w:rsid w:val="00336004"/>
    <w:rsid w:val="00340927"/>
    <w:rsid w:val="00341171"/>
    <w:rsid w:val="0034547B"/>
    <w:rsid w:val="0035736A"/>
    <w:rsid w:val="003618C5"/>
    <w:rsid w:val="003642AF"/>
    <w:rsid w:val="00371A4A"/>
    <w:rsid w:val="00374F96"/>
    <w:rsid w:val="003824B3"/>
    <w:rsid w:val="00384E25"/>
    <w:rsid w:val="0038690D"/>
    <w:rsid w:val="003922FE"/>
    <w:rsid w:val="003952E3"/>
    <w:rsid w:val="003A2A58"/>
    <w:rsid w:val="003C538C"/>
    <w:rsid w:val="003D1E76"/>
    <w:rsid w:val="003D448F"/>
    <w:rsid w:val="003D6934"/>
    <w:rsid w:val="003E4F8B"/>
    <w:rsid w:val="003E559F"/>
    <w:rsid w:val="003F56B5"/>
    <w:rsid w:val="00400E99"/>
    <w:rsid w:val="00421C4D"/>
    <w:rsid w:val="00424823"/>
    <w:rsid w:val="00426C58"/>
    <w:rsid w:val="00427C38"/>
    <w:rsid w:val="00457C22"/>
    <w:rsid w:val="0047139A"/>
    <w:rsid w:val="004721D7"/>
    <w:rsid w:val="00476E14"/>
    <w:rsid w:val="0047786B"/>
    <w:rsid w:val="00493624"/>
    <w:rsid w:val="004A3167"/>
    <w:rsid w:val="004B79B6"/>
    <w:rsid w:val="004C00C8"/>
    <w:rsid w:val="004C5E40"/>
    <w:rsid w:val="004D0CF2"/>
    <w:rsid w:val="004D31FD"/>
    <w:rsid w:val="004D71AD"/>
    <w:rsid w:val="004E3917"/>
    <w:rsid w:val="004F135C"/>
    <w:rsid w:val="005030D6"/>
    <w:rsid w:val="00512053"/>
    <w:rsid w:val="0052206A"/>
    <w:rsid w:val="005256E4"/>
    <w:rsid w:val="00543589"/>
    <w:rsid w:val="00547A4F"/>
    <w:rsid w:val="00554352"/>
    <w:rsid w:val="00555AE1"/>
    <w:rsid w:val="005727A7"/>
    <w:rsid w:val="005740B1"/>
    <w:rsid w:val="00575D2E"/>
    <w:rsid w:val="00583928"/>
    <w:rsid w:val="00594D72"/>
    <w:rsid w:val="005A22CE"/>
    <w:rsid w:val="005A5C14"/>
    <w:rsid w:val="005B6357"/>
    <w:rsid w:val="005C0B9F"/>
    <w:rsid w:val="005C27EE"/>
    <w:rsid w:val="005D1DFE"/>
    <w:rsid w:val="005E4657"/>
    <w:rsid w:val="005E61E1"/>
    <w:rsid w:val="005E6D93"/>
    <w:rsid w:val="005F4117"/>
    <w:rsid w:val="00600C71"/>
    <w:rsid w:val="0060299B"/>
    <w:rsid w:val="00605799"/>
    <w:rsid w:val="00617EA0"/>
    <w:rsid w:val="00626C30"/>
    <w:rsid w:val="00627559"/>
    <w:rsid w:val="00631CF6"/>
    <w:rsid w:val="00633C1B"/>
    <w:rsid w:val="006560AB"/>
    <w:rsid w:val="00661ADD"/>
    <w:rsid w:val="00662185"/>
    <w:rsid w:val="00673BA2"/>
    <w:rsid w:val="00676205"/>
    <w:rsid w:val="006B0D34"/>
    <w:rsid w:val="006B1DC1"/>
    <w:rsid w:val="006B47C5"/>
    <w:rsid w:val="006C6F34"/>
    <w:rsid w:val="006C7A24"/>
    <w:rsid w:val="006D1182"/>
    <w:rsid w:val="006D7BD0"/>
    <w:rsid w:val="00700DE3"/>
    <w:rsid w:val="00703CB6"/>
    <w:rsid w:val="00705D7F"/>
    <w:rsid w:val="007138EF"/>
    <w:rsid w:val="00717FE5"/>
    <w:rsid w:val="00722348"/>
    <w:rsid w:val="0073171A"/>
    <w:rsid w:val="00741E83"/>
    <w:rsid w:val="0074378F"/>
    <w:rsid w:val="007438BC"/>
    <w:rsid w:val="00747C05"/>
    <w:rsid w:val="00754C77"/>
    <w:rsid w:val="00755D20"/>
    <w:rsid w:val="0076139C"/>
    <w:rsid w:val="0077044E"/>
    <w:rsid w:val="00772952"/>
    <w:rsid w:val="00784F49"/>
    <w:rsid w:val="007858CC"/>
    <w:rsid w:val="00792661"/>
    <w:rsid w:val="00796D28"/>
    <w:rsid w:val="007A1ED5"/>
    <w:rsid w:val="007A4DB8"/>
    <w:rsid w:val="007B2C65"/>
    <w:rsid w:val="007E577E"/>
    <w:rsid w:val="007F0910"/>
    <w:rsid w:val="007F0B97"/>
    <w:rsid w:val="007F302A"/>
    <w:rsid w:val="00810BFA"/>
    <w:rsid w:val="00811B17"/>
    <w:rsid w:val="008204EB"/>
    <w:rsid w:val="00821B11"/>
    <w:rsid w:val="008368E5"/>
    <w:rsid w:val="0084138D"/>
    <w:rsid w:val="00850398"/>
    <w:rsid w:val="00861A93"/>
    <w:rsid w:val="00862D78"/>
    <w:rsid w:val="00865D9B"/>
    <w:rsid w:val="0087702F"/>
    <w:rsid w:val="00891492"/>
    <w:rsid w:val="008A06BE"/>
    <w:rsid w:val="008A6FCA"/>
    <w:rsid w:val="008B30E3"/>
    <w:rsid w:val="008C2C68"/>
    <w:rsid w:val="008C2F70"/>
    <w:rsid w:val="008D6E7C"/>
    <w:rsid w:val="008E0D82"/>
    <w:rsid w:val="008F14AA"/>
    <w:rsid w:val="00906B19"/>
    <w:rsid w:val="00910984"/>
    <w:rsid w:val="009111CC"/>
    <w:rsid w:val="00913564"/>
    <w:rsid w:val="009228FE"/>
    <w:rsid w:val="00932151"/>
    <w:rsid w:val="00934453"/>
    <w:rsid w:val="0093654B"/>
    <w:rsid w:val="00946121"/>
    <w:rsid w:val="009518B9"/>
    <w:rsid w:val="0095641F"/>
    <w:rsid w:val="00977362"/>
    <w:rsid w:val="00980352"/>
    <w:rsid w:val="00980CF6"/>
    <w:rsid w:val="009910C2"/>
    <w:rsid w:val="009927B7"/>
    <w:rsid w:val="00996101"/>
    <w:rsid w:val="00997E69"/>
    <w:rsid w:val="009B16AC"/>
    <w:rsid w:val="009C2FDC"/>
    <w:rsid w:val="009D23E6"/>
    <w:rsid w:val="009D3063"/>
    <w:rsid w:val="009D58D4"/>
    <w:rsid w:val="009E3AD1"/>
    <w:rsid w:val="009F10AB"/>
    <w:rsid w:val="009F725D"/>
    <w:rsid w:val="00A01357"/>
    <w:rsid w:val="00A06FFE"/>
    <w:rsid w:val="00A130A8"/>
    <w:rsid w:val="00A136DF"/>
    <w:rsid w:val="00A153DE"/>
    <w:rsid w:val="00A303B9"/>
    <w:rsid w:val="00A32E9B"/>
    <w:rsid w:val="00A41576"/>
    <w:rsid w:val="00A477D4"/>
    <w:rsid w:val="00A570B8"/>
    <w:rsid w:val="00A622DE"/>
    <w:rsid w:val="00A6422D"/>
    <w:rsid w:val="00A735F2"/>
    <w:rsid w:val="00A7655B"/>
    <w:rsid w:val="00A77EAE"/>
    <w:rsid w:val="00A90B5E"/>
    <w:rsid w:val="00AA64BC"/>
    <w:rsid w:val="00AB1891"/>
    <w:rsid w:val="00AC2837"/>
    <w:rsid w:val="00AD053B"/>
    <w:rsid w:val="00AD5189"/>
    <w:rsid w:val="00AE1AC1"/>
    <w:rsid w:val="00AE406C"/>
    <w:rsid w:val="00AE77D4"/>
    <w:rsid w:val="00B0211F"/>
    <w:rsid w:val="00B02B31"/>
    <w:rsid w:val="00B12E58"/>
    <w:rsid w:val="00B15A40"/>
    <w:rsid w:val="00B252E8"/>
    <w:rsid w:val="00B35330"/>
    <w:rsid w:val="00B47C39"/>
    <w:rsid w:val="00B50681"/>
    <w:rsid w:val="00B60310"/>
    <w:rsid w:val="00B61D5D"/>
    <w:rsid w:val="00B6246B"/>
    <w:rsid w:val="00B719DA"/>
    <w:rsid w:val="00B73FA5"/>
    <w:rsid w:val="00B75532"/>
    <w:rsid w:val="00B80C5C"/>
    <w:rsid w:val="00B82004"/>
    <w:rsid w:val="00BA600A"/>
    <w:rsid w:val="00BB57A6"/>
    <w:rsid w:val="00BB7E5E"/>
    <w:rsid w:val="00BC4C09"/>
    <w:rsid w:val="00BC5D21"/>
    <w:rsid w:val="00BF452C"/>
    <w:rsid w:val="00BF70C2"/>
    <w:rsid w:val="00C03C0F"/>
    <w:rsid w:val="00C03D20"/>
    <w:rsid w:val="00C062BC"/>
    <w:rsid w:val="00C12001"/>
    <w:rsid w:val="00C14FBF"/>
    <w:rsid w:val="00C22319"/>
    <w:rsid w:val="00C459BE"/>
    <w:rsid w:val="00C51DD0"/>
    <w:rsid w:val="00C57054"/>
    <w:rsid w:val="00C6758C"/>
    <w:rsid w:val="00C7133F"/>
    <w:rsid w:val="00CB5B5E"/>
    <w:rsid w:val="00CC539A"/>
    <w:rsid w:val="00CC6BF7"/>
    <w:rsid w:val="00CD4E4F"/>
    <w:rsid w:val="00CD6B33"/>
    <w:rsid w:val="00CE1F32"/>
    <w:rsid w:val="00CE5B3A"/>
    <w:rsid w:val="00CE633E"/>
    <w:rsid w:val="00CF6DDF"/>
    <w:rsid w:val="00D05439"/>
    <w:rsid w:val="00D245B7"/>
    <w:rsid w:val="00D415F5"/>
    <w:rsid w:val="00D43E45"/>
    <w:rsid w:val="00D444EC"/>
    <w:rsid w:val="00D54FC7"/>
    <w:rsid w:val="00D83945"/>
    <w:rsid w:val="00D97B2D"/>
    <w:rsid w:val="00DA37EB"/>
    <w:rsid w:val="00DB093E"/>
    <w:rsid w:val="00DD225B"/>
    <w:rsid w:val="00DE269E"/>
    <w:rsid w:val="00DE53BE"/>
    <w:rsid w:val="00DF1262"/>
    <w:rsid w:val="00E05BA5"/>
    <w:rsid w:val="00E10BA3"/>
    <w:rsid w:val="00E139ED"/>
    <w:rsid w:val="00E15B07"/>
    <w:rsid w:val="00E30A9F"/>
    <w:rsid w:val="00E41A98"/>
    <w:rsid w:val="00E439AA"/>
    <w:rsid w:val="00E453D2"/>
    <w:rsid w:val="00E4597B"/>
    <w:rsid w:val="00E51260"/>
    <w:rsid w:val="00E51BA7"/>
    <w:rsid w:val="00E56C18"/>
    <w:rsid w:val="00E80334"/>
    <w:rsid w:val="00E90BF4"/>
    <w:rsid w:val="00E963D0"/>
    <w:rsid w:val="00EA40D9"/>
    <w:rsid w:val="00EA770A"/>
    <w:rsid w:val="00EA7D0A"/>
    <w:rsid w:val="00EC58C0"/>
    <w:rsid w:val="00EC6C03"/>
    <w:rsid w:val="00ED2EA5"/>
    <w:rsid w:val="00EE6017"/>
    <w:rsid w:val="00F03BC6"/>
    <w:rsid w:val="00F04687"/>
    <w:rsid w:val="00F11EB6"/>
    <w:rsid w:val="00F15F5B"/>
    <w:rsid w:val="00F23B3D"/>
    <w:rsid w:val="00F33611"/>
    <w:rsid w:val="00F341CF"/>
    <w:rsid w:val="00F435E4"/>
    <w:rsid w:val="00F54961"/>
    <w:rsid w:val="00F563C3"/>
    <w:rsid w:val="00F811D1"/>
    <w:rsid w:val="00F8148D"/>
    <w:rsid w:val="00F86AB4"/>
    <w:rsid w:val="00F9299C"/>
    <w:rsid w:val="00F95075"/>
    <w:rsid w:val="00F965B0"/>
    <w:rsid w:val="00F973A2"/>
    <w:rsid w:val="00FB7881"/>
    <w:rsid w:val="00FC009C"/>
    <w:rsid w:val="00FD1814"/>
    <w:rsid w:val="00FD69C4"/>
    <w:rsid w:val="00FE0E8B"/>
    <w:rsid w:val="00FE4604"/>
    <w:rsid w:val="00FF40CD"/>
    <w:rsid w:val="00FF66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74260"/>
  <w15:docId w15:val="{9898EB5C-E000-40F9-B916-B386E1F8A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jc w:val="both"/>
      <w:outlineLvl w:val="0"/>
    </w:pPr>
    <w:rPr>
      <w:rFonts w:eastAsia="Times New Roman" w:cs="Times New Roman"/>
      <w:b/>
      <w:sz w:val="22"/>
      <w:szCs w:val="20"/>
      <w:u w:val="single"/>
    </w:rPr>
  </w:style>
  <w:style w:type="paragraph" w:styleId="Heading2">
    <w:name w:val="heading 2"/>
    <w:basedOn w:val="Normal"/>
    <w:next w:val="Normal"/>
    <w:link w:val="Heading2Char"/>
    <w:qFormat/>
    <w:pPr>
      <w:keepNext/>
      <w:jc w:val="both"/>
      <w:outlineLvl w:val="1"/>
    </w:pPr>
    <w:rPr>
      <w:rFonts w:eastAsia="Times New Roman"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eastAsia="Times New Roman" w:cs="Times New Roman"/>
      <w:b/>
      <w:sz w:val="22"/>
      <w:szCs w:val="20"/>
      <w:u w:val="single"/>
    </w:rPr>
  </w:style>
  <w:style w:type="character" w:customStyle="1" w:styleId="Heading2Char">
    <w:name w:val="Heading 2 Char"/>
    <w:basedOn w:val="DefaultParagraphFont"/>
    <w:link w:val="Heading2"/>
    <w:rPr>
      <w:rFonts w:eastAsia="Times New Roman" w:cs="Times New Roman"/>
      <w:b/>
      <w:sz w:val="20"/>
      <w:szCs w:val="20"/>
      <w:u w:val="single"/>
    </w:rPr>
  </w:style>
  <w:style w:type="character" w:customStyle="1" w:styleId="FootnoteTextChar">
    <w:name w:val="Footnote Text Char"/>
    <w:basedOn w:val="DefaultParagraphFont"/>
    <w:link w:val="FootnoteText"/>
    <w:locked/>
    <w:rPr>
      <w:lang w:eastAsia="en-GB"/>
    </w:rPr>
  </w:style>
  <w:style w:type="paragraph" w:styleId="FootnoteText">
    <w:name w:val="footnote text"/>
    <w:basedOn w:val="Normal"/>
    <w:link w:val="FootnoteTextChar"/>
    <w:pPr>
      <w:widowControl w:val="0"/>
      <w:autoSpaceDE w:val="0"/>
      <w:autoSpaceDN w:val="0"/>
      <w:jc w:val="left"/>
    </w:pPr>
    <w:rPr>
      <w:lang w:eastAsia="en-GB"/>
    </w:rPr>
  </w:style>
  <w:style w:type="character" w:customStyle="1" w:styleId="FootnoteTextChar1">
    <w:name w:val="Footnote Text Char1"/>
    <w:basedOn w:val="DefaultParagraphFont"/>
    <w:uiPriority w:val="99"/>
    <w:semiHidden/>
    <w:rPr>
      <w:sz w:val="20"/>
      <w:szCs w:val="20"/>
    </w:rPr>
  </w:style>
  <w:style w:type="paragraph" w:customStyle="1" w:styleId="Numbered">
    <w:name w:val="Numbered"/>
    <w:basedOn w:val="Normal"/>
    <w:pPr>
      <w:widowControl w:val="0"/>
      <w:autoSpaceDE w:val="0"/>
      <w:autoSpaceDN w:val="0"/>
      <w:spacing w:after="240"/>
      <w:jc w:val="left"/>
    </w:pPr>
    <w:rPr>
      <w:rFonts w:eastAsia="Times New Roman"/>
      <w:sz w:val="22"/>
      <w:lang w:eastAsia="en-GB"/>
    </w:rPr>
  </w:style>
  <w:style w:type="paragraph" w:customStyle="1" w:styleId="Default">
    <w:name w:val="Default"/>
    <w:pPr>
      <w:autoSpaceDE w:val="0"/>
      <w:autoSpaceDN w:val="0"/>
      <w:adjustRightInd w:val="0"/>
      <w:jc w:val="left"/>
    </w:pPr>
    <w:rPr>
      <w:color w:val="000000"/>
      <w:szCs w:val="24"/>
    </w:r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rPr>
  </w:style>
  <w:style w:type="paragraph" w:styleId="BodyText">
    <w:name w:val="Body Text"/>
    <w:basedOn w:val="Normal"/>
    <w:link w:val="BodyTextChar"/>
    <w:pPr>
      <w:jc w:val="left"/>
    </w:pPr>
    <w:rPr>
      <w:rFonts w:ascii="Times New Roman" w:eastAsia="Times New Roman" w:hAnsi="Times New Roman" w:cs="Times New Roman"/>
      <w:snapToGrid w:val="0"/>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snapToGrid w:val="0"/>
      <w:color w:val="000000"/>
      <w:szCs w:val="20"/>
    </w:rPr>
  </w:style>
  <w:style w:type="character" w:styleId="Strong">
    <w:name w:val="Strong"/>
    <w:basedOn w:val="DefaultParagraphFont"/>
    <w:uiPriority w:val="22"/>
    <w:qFormat/>
    <w:rsid w:val="00AD5189"/>
    <w:rPr>
      <w:b/>
      <w:bCs/>
    </w:rPr>
  </w:style>
  <w:style w:type="character" w:styleId="Hyperlink">
    <w:name w:val="Hyperlink"/>
    <w:basedOn w:val="DefaultParagraphFont"/>
    <w:uiPriority w:val="99"/>
    <w:unhideWhenUsed/>
    <w:rsid w:val="006B1DC1"/>
    <w:rPr>
      <w:color w:val="0000FF" w:themeColor="hyperlink"/>
      <w:u w:val="single"/>
    </w:rPr>
  </w:style>
  <w:style w:type="character" w:customStyle="1" w:styleId="UnresolvedMention1">
    <w:name w:val="Unresolved Mention1"/>
    <w:basedOn w:val="DefaultParagraphFont"/>
    <w:uiPriority w:val="99"/>
    <w:semiHidden/>
    <w:unhideWhenUsed/>
    <w:rsid w:val="006B1DC1"/>
    <w:rPr>
      <w:color w:val="605E5C"/>
      <w:shd w:val="clear" w:color="auto" w:fill="E1DFDD"/>
    </w:rPr>
  </w:style>
  <w:style w:type="character" w:styleId="FollowedHyperlink">
    <w:name w:val="FollowedHyperlink"/>
    <w:basedOn w:val="DefaultParagraphFont"/>
    <w:uiPriority w:val="99"/>
    <w:semiHidden/>
    <w:unhideWhenUsed/>
    <w:rsid w:val="003D1E76"/>
    <w:rPr>
      <w:color w:val="800080" w:themeColor="followedHyperlink"/>
      <w:u w:val="single"/>
    </w:rPr>
  </w:style>
  <w:style w:type="paragraph" w:styleId="NormalWeb">
    <w:name w:val="Normal (Web)"/>
    <w:basedOn w:val="Normal"/>
    <w:uiPriority w:val="99"/>
    <w:semiHidden/>
    <w:unhideWhenUsed/>
    <w:rsid w:val="002021F6"/>
    <w:pPr>
      <w:spacing w:before="100" w:beforeAutospacing="1" w:after="100" w:afterAutospacing="1"/>
      <w:jc w:val="left"/>
    </w:pPr>
    <w:rPr>
      <w:rFonts w:ascii="Times New Roman" w:eastAsia="Times New Roman" w:hAnsi="Times New Roman" w:cs="Times New Roman"/>
      <w:szCs w:val="24"/>
      <w:lang w:eastAsia="en-GB"/>
    </w:rPr>
  </w:style>
  <w:style w:type="table" w:customStyle="1" w:styleId="TableGrid1">
    <w:name w:val="Table Grid1"/>
    <w:basedOn w:val="TableNormal"/>
    <w:next w:val="TableGrid"/>
    <w:uiPriority w:val="59"/>
    <w:rsid w:val="00E512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512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204EB"/>
    <w:pPr>
      <w:spacing w:after="100"/>
      <w:ind w:left="240"/>
    </w:pPr>
  </w:style>
  <w:style w:type="paragraph" w:styleId="TOC1">
    <w:name w:val="toc 1"/>
    <w:basedOn w:val="Normal"/>
    <w:next w:val="Normal"/>
    <w:autoRedefine/>
    <w:uiPriority w:val="39"/>
    <w:unhideWhenUsed/>
    <w:rsid w:val="008204EB"/>
    <w:pPr>
      <w:spacing w:after="100"/>
    </w:pPr>
  </w:style>
  <w:style w:type="paragraph" w:styleId="Title">
    <w:name w:val="Title"/>
    <w:basedOn w:val="Normal"/>
    <w:link w:val="TitleChar"/>
    <w:uiPriority w:val="10"/>
    <w:qFormat/>
    <w:rsid w:val="00C51DD0"/>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180" w:line="216" w:lineRule="auto"/>
      <w:jc w:val="center"/>
    </w:pPr>
    <w:rPr>
      <w:rFonts w:ascii="Avenir Next Ultra Light" w:eastAsia="Arial Unicode MS" w:hAnsi="Arial Unicode MS" w:cs="Arial Unicode MS"/>
      <w:caps/>
      <w:color w:val="FF4013"/>
      <w:spacing w:val="-13"/>
      <w:sz w:val="136"/>
      <w:szCs w:val="136"/>
      <w:u w:color="FF4013"/>
      <w:lang w:val="en-US"/>
    </w:rPr>
  </w:style>
  <w:style w:type="character" w:customStyle="1" w:styleId="TitleChar">
    <w:name w:val="Title Char"/>
    <w:basedOn w:val="DefaultParagraphFont"/>
    <w:link w:val="Title"/>
    <w:uiPriority w:val="10"/>
    <w:rsid w:val="00C51DD0"/>
    <w:rPr>
      <w:rFonts w:ascii="Avenir Next Ultra Light" w:eastAsia="Arial Unicode MS" w:hAnsi="Arial Unicode MS" w:cs="Arial Unicode MS"/>
      <w:caps/>
      <w:color w:val="FF4013"/>
      <w:spacing w:val="-13"/>
      <w:sz w:val="136"/>
      <w:szCs w:val="136"/>
      <w:u w:color="FF4013"/>
      <w:lang w:val="en-US"/>
    </w:rPr>
  </w:style>
  <w:style w:type="table" w:customStyle="1" w:styleId="TableGrid3">
    <w:name w:val="Table Grid3"/>
    <w:basedOn w:val="TableNormal"/>
    <w:next w:val="TableGrid"/>
    <w:uiPriority w:val="39"/>
    <w:rsid w:val="0077044E"/>
    <w:pPr>
      <w:jc w:val="left"/>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B6CA6"/>
    <w:pPr>
      <w:jc w:val="left"/>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952E3"/>
    <w:pPr>
      <w:jc w:val="left"/>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E6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50645">
      <w:bodyDiv w:val="1"/>
      <w:marLeft w:val="0"/>
      <w:marRight w:val="0"/>
      <w:marTop w:val="0"/>
      <w:marBottom w:val="0"/>
      <w:divBdr>
        <w:top w:val="none" w:sz="0" w:space="0" w:color="auto"/>
        <w:left w:val="none" w:sz="0" w:space="0" w:color="auto"/>
        <w:bottom w:val="none" w:sz="0" w:space="0" w:color="auto"/>
        <w:right w:val="none" w:sz="0" w:space="0" w:color="auto"/>
      </w:divBdr>
      <w:divsChild>
        <w:div w:id="175893644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earning.gov.wales/resources/collections/national-reading-and-numeracy-tests?lang=en"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tjosephscatholicps-swansea.co.uk/" TargetMode="External"/><Relationship Id="rId7" Type="http://schemas.openxmlformats.org/officeDocument/2006/relationships/settings" Target="settings.xml"/><Relationship Id="rId12" Type="http://schemas.openxmlformats.org/officeDocument/2006/relationships/hyperlink" Target="https://www.stjosephscatholicps-swansea.co.uk/" TargetMode="External"/><Relationship Id="rId17" Type="http://schemas.openxmlformats.org/officeDocument/2006/relationships/image" Target="media/image3.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SCHOOLTRENDS.CO.UK/" TargetMode="External"/><Relationship Id="rId20" Type="http://schemas.openxmlformats.org/officeDocument/2006/relationships/hyperlink" Target="https://www.swansea.gov.uk/privacyno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http://t2.gstatic.com/images?q=tbn:ANd9GcSXY2k0m_VGATbkj5F54WL9Nja0rZrdutMYatOjxRrXfDeyl1wU23Uoow:princehenrys.co.uk/_files/images/page_images/B04F9D8D21D7DE12394136A7FD3AC220.jpg"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stjosephscatholicps-swansea.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0f4b2c-9726-4848-bf65-e3eb18197476">
      <Terms xmlns="http://schemas.microsoft.com/office/infopath/2007/PartnerControls"/>
    </lcf76f155ced4ddcb4097134ff3c332f>
    <TaxCatchAll xmlns="0b4f10a8-045a-4ff4-8ba8-f925821858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EAC419FEC04C4790D62491611BAC0D" ma:contentTypeVersion="16" ma:contentTypeDescription="Create a new document." ma:contentTypeScope="" ma:versionID="c818f9a8d67be1039567e70daddc6d4a">
  <xsd:schema xmlns:xsd="http://www.w3.org/2001/XMLSchema" xmlns:xs="http://www.w3.org/2001/XMLSchema" xmlns:p="http://schemas.microsoft.com/office/2006/metadata/properties" xmlns:ns2="c80f4b2c-9726-4848-bf65-e3eb18197476" xmlns:ns3="0b4f10a8-045a-4ff4-8ba8-f92582185811" targetNamespace="http://schemas.microsoft.com/office/2006/metadata/properties" ma:root="true" ma:fieldsID="bb4cdf8b6ba0b0a868cfda6ac695f4f5" ns2:_="" ns3:_="">
    <xsd:import namespace="c80f4b2c-9726-4848-bf65-e3eb1819747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f4b2c-9726-4848-bf65-e3eb181974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5B4691-F98E-413B-9E11-0754378B9818}">
  <ds:schemaRefs>
    <ds:schemaRef ds:uri="http://schemas.microsoft.com/sharepoint/v3/contenttype/forms"/>
  </ds:schemaRefs>
</ds:datastoreItem>
</file>

<file path=customXml/itemProps2.xml><?xml version="1.0" encoding="utf-8"?>
<ds:datastoreItem xmlns:ds="http://schemas.openxmlformats.org/officeDocument/2006/customXml" ds:itemID="{9646A95A-02B9-45FC-BFB1-13F6E013AC08}">
  <ds:schemaRefs>
    <ds:schemaRef ds:uri="http://schemas.microsoft.com/office/2006/metadata/properties"/>
    <ds:schemaRef ds:uri="http://schemas.microsoft.com/office/infopath/2007/PartnerControls"/>
    <ds:schemaRef ds:uri="c80f4b2c-9726-4848-bf65-e3eb18197476"/>
    <ds:schemaRef ds:uri="0b4f10a8-045a-4ff4-8ba8-f92582185811"/>
  </ds:schemaRefs>
</ds:datastoreItem>
</file>

<file path=customXml/itemProps3.xml><?xml version="1.0" encoding="utf-8"?>
<ds:datastoreItem xmlns:ds="http://schemas.openxmlformats.org/officeDocument/2006/customXml" ds:itemID="{C39D2489-FEE2-440A-BC30-4933862EB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f4b2c-9726-4848-bf65-e3eb1819747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C4D270-CB64-4557-9B28-B8254EFA5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3607</Words>
  <Characters>20563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CCOS</Company>
  <LinksUpToDate>false</LinksUpToDate>
  <CharactersWithSpaces>24122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Juliet Stack</dc:creator>
  <cp:lastModifiedBy>M MORT (St Josephs Catholic Primary School (Clydach))</cp:lastModifiedBy>
  <cp:revision>7</cp:revision>
  <cp:lastPrinted>2025-09-04T10:49:00Z</cp:lastPrinted>
  <dcterms:created xsi:type="dcterms:W3CDTF">2025-01-08T10:55:00Z</dcterms:created>
  <dcterms:modified xsi:type="dcterms:W3CDTF">2025-09-04T13:19:00Z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0x010100C6EAC419FEC04C4790D62491611BAC0D</vt:lpwstr>
  </property>
  <property fmtid="{D5CDD505-2E9C-101B-9397-08002B2CF9AE}" pid="3" name="MediaServiceImageTags">
    <vt:lpwstr/>
  </property>
</Properties>
</file>